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E45AF" w14:textId="77777777" w:rsidR="009A4587" w:rsidRPr="008C031F" w:rsidRDefault="009A4587" w:rsidP="009A4587">
      <w:pPr>
        <w:pStyle w:val="Heading1"/>
        <w:rPr>
          <w:lang w:val="mk-MK"/>
        </w:rPr>
      </w:pPr>
      <w:bookmarkStart w:id="0" w:name="_Toc94780896"/>
      <w:bookmarkStart w:id="1" w:name="_Toc94781049"/>
      <w:proofErr w:type="spellStart"/>
      <w:r w:rsidRPr="0071004E">
        <w:rPr>
          <w:rFonts w:ascii="Calibri" w:hAnsi="Calibri" w:cs="Calibri"/>
        </w:rPr>
        <w:t>Панел</w:t>
      </w:r>
      <w:proofErr w:type="spellEnd"/>
      <w:r w:rsidRPr="0071004E">
        <w:t xml:space="preserve"> </w:t>
      </w:r>
      <w:proofErr w:type="spellStart"/>
      <w:r w:rsidRPr="0071004E">
        <w:rPr>
          <w:rFonts w:ascii="Calibri" w:hAnsi="Calibri" w:cs="Calibri"/>
        </w:rPr>
        <w:t>дискусија</w:t>
      </w:r>
      <w:proofErr w:type="spellEnd"/>
      <w:r w:rsidRPr="0071004E">
        <w:t xml:space="preserve">: </w:t>
      </w:r>
      <w:proofErr w:type="spellStart"/>
      <w:r w:rsidRPr="0071004E">
        <w:rPr>
          <w:rFonts w:ascii="Calibri" w:hAnsi="Calibri" w:cs="Calibri"/>
        </w:rPr>
        <w:t>Поттикнување</w:t>
      </w:r>
      <w:proofErr w:type="spellEnd"/>
      <w:r w:rsidRPr="0071004E">
        <w:t xml:space="preserve"> </w:t>
      </w:r>
      <w:proofErr w:type="spellStart"/>
      <w:r w:rsidRPr="0071004E">
        <w:rPr>
          <w:rFonts w:ascii="Calibri" w:hAnsi="Calibri" w:cs="Calibri"/>
        </w:rPr>
        <w:t>на</w:t>
      </w:r>
      <w:proofErr w:type="spellEnd"/>
      <w:r w:rsidRPr="0071004E">
        <w:t xml:space="preserve"> </w:t>
      </w:r>
      <w:proofErr w:type="spellStart"/>
      <w:r w:rsidRPr="0071004E">
        <w:rPr>
          <w:rFonts w:ascii="Calibri" w:hAnsi="Calibri" w:cs="Calibri"/>
        </w:rPr>
        <w:t>социјалното</w:t>
      </w:r>
      <w:proofErr w:type="spellEnd"/>
      <w:r w:rsidRPr="0071004E">
        <w:t xml:space="preserve"> </w:t>
      </w:r>
      <w:proofErr w:type="spellStart"/>
      <w:r w:rsidRPr="0071004E">
        <w:rPr>
          <w:rFonts w:ascii="Calibri" w:hAnsi="Calibri" w:cs="Calibri"/>
        </w:rPr>
        <w:t>претприемништво</w:t>
      </w:r>
      <w:proofErr w:type="spellEnd"/>
      <w:r w:rsidRPr="008C031F">
        <w:t xml:space="preserve"> </w:t>
      </w:r>
      <w:r>
        <w:rPr>
          <w:rFonts w:ascii="Calibri" w:hAnsi="Calibri" w:cs="Calibri"/>
          <w:sz w:val="24"/>
          <w:szCs w:val="24"/>
          <w:lang w:val="en-GB"/>
        </w:rPr>
        <w:t xml:space="preserve"> </w:t>
      </w:r>
      <w:r>
        <w:rPr>
          <w:rFonts w:ascii="Calibri" w:hAnsi="Calibri" w:cs="Calibri"/>
          <w:sz w:val="24"/>
          <w:szCs w:val="24"/>
          <w:lang w:val="mk-MK"/>
        </w:rPr>
        <w:t xml:space="preserve">                                                                                                           Датум на реализација 0</w:t>
      </w:r>
      <w:r w:rsidRPr="008C031F">
        <w:rPr>
          <w:rFonts w:ascii="Calibri" w:hAnsi="Calibri" w:cs="Calibri"/>
          <w:sz w:val="24"/>
          <w:szCs w:val="24"/>
          <w:lang w:val="mk-MK"/>
        </w:rPr>
        <w:t>6.10. 2021</w:t>
      </w:r>
      <w:bookmarkEnd w:id="0"/>
      <w:bookmarkEnd w:id="1"/>
    </w:p>
    <w:p w14:paraId="00540E77" w14:textId="77777777" w:rsidR="009A4587" w:rsidRPr="00F06C50" w:rsidRDefault="009A4587" w:rsidP="009A4587">
      <w:pPr>
        <w:shd w:val="clear" w:color="auto" w:fill="FFFFFF"/>
        <w:spacing w:before="75" w:after="90" w:line="360" w:lineRule="auto"/>
        <w:ind w:firstLine="720"/>
        <w:jc w:val="both"/>
        <w:textAlignment w:val="baseline"/>
        <w:outlineLvl w:val="0"/>
        <w:rPr>
          <w:rFonts w:ascii="Calibri" w:eastAsia="Times New Roman" w:hAnsi="Calibri" w:cs="Calibri"/>
          <w:bCs/>
          <w:color w:val="auto"/>
          <w:kern w:val="36"/>
          <w:lang w:val="mk-MK"/>
        </w:rPr>
      </w:pPr>
      <w:bookmarkStart w:id="2" w:name="_Toc94780897"/>
      <w:bookmarkStart w:id="3" w:name="_Toc94781050"/>
      <w:bookmarkStart w:id="4" w:name="_Toc18231628"/>
      <w:r w:rsidRPr="00F06C50">
        <w:rPr>
          <w:rFonts w:ascii="Calibri" w:eastAsia="Times New Roman" w:hAnsi="Calibri" w:cs="Calibri"/>
          <w:bCs/>
          <w:color w:val="auto"/>
          <w:kern w:val="36"/>
          <w:lang w:val="mk-MK"/>
        </w:rPr>
        <w:t xml:space="preserve">Членовите на Кариерниот центар на БАС, </w:t>
      </w:r>
      <w:r w:rsidRPr="00C1018A">
        <w:rPr>
          <w:rFonts w:ascii="Calibri" w:eastAsia="Times New Roman" w:hAnsi="Calibri" w:cs="Calibri"/>
          <w:bCs/>
          <w:color w:val="auto"/>
          <w:kern w:val="36"/>
          <w:lang w:val="mk-MK"/>
        </w:rPr>
        <w:t xml:space="preserve"> </w:t>
      </w:r>
      <w:r w:rsidRPr="00F06C50">
        <w:rPr>
          <w:rFonts w:ascii="Calibri" w:eastAsia="Times New Roman" w:hAnsi="Calibri" w:cs="Calibri"/>
          <w:bCs/>
          <w:color w:val="auto"/>
          <w:kern w:val="36"/>
          <w:lang w:val="mk-MK"/>
        </w:rPr>
        <w:t xml:space="preserve">учествуваа на </w:t>
      </w:r>
      <w:r w:rsidRPr="00C1018A">
        <w:rPr>
          <w:rFonts w:ascii="Calibri" w:eastAsia="Times New Roman" w:hAnsi="Calibri" w:cs="Calibri"/>
          <w:bCs/>
          <w:color w:val="auto"/>
          <w:kern w:val="36"/>
          <w:lang w:val="mk-MK"/>
        </w:rPr>
        <w:t>online</w:t>
      </w:r>
      <w:r w:rsidRPr="00F06C50">
        <w:rPr>
          <w:rFonts w:ascii="Calibri" w:eastAsia="Times New Roman" w:hAnsi="Calibri" w:cs="Calibri"/>
          <w:bCs/>
          <w:color w:val="auto"/>
          <w:kern w:val="36"/>
          <w:lang w:val="mk-MK"/>
        </w:rPr>
        <w:t xml:space="preserve"> панел дискусијата од областа на социјалното претприемаштво и стекнаа нови познавања за истото.</w:t>
      </w:r>
      <w:bookmarkEnd w:id="2"/>
      <w:bookmarkEnd w:id="3"/>
      <w:r w:rsidRPr="00F06C50">
        <w:rPr>
          <w:rFonts w:ascii="Calibri" w:eastAsia="Times New Roman" w:hAnsi="Calibri" w:cs="Calibri"/>
          <w:bCs/>
          <w:color w:val="auto"/>
          <w:kern w:val="36"/>
          <w:lang w:val="mk-MK"/>
        </w:rPr>
        <w:t xml:space="preserve"> </w:t>
      </w:r>
    </w:p>
    <w:p w14:paraId="33BBA514" w14:textId="77777777" w:rsidR="009A4587" w:rsidRPr="00F06C50" w:rsidRDefault="009A4587" w:rsidP="009A4587">
      <w:pPr>
        <w:shd w:val="clear" w:color="auto" w:fill="FFFFFF"/>
        <w:spacing w:before="75" w:after="90" w:line="360" w:lineRule="auto"/>
        <w:jc w:val="both"/>
        <w:textAlignment w:val="baseline"/>
        <w:outlineLvl w:val="0"/>
        <w:rPr>
          <w:rFonts w:ascii="Calibri" w:eastAsia="Times New Roman" w:hAnsi="Calibri" w:cs="Calibri"/>
          <w:b/>
          <w:bCs/>
          <w:color w:val="auto"/>
          <w:kern w:val="36"/>
          <w:lang w:val="mk-MK"/>
        </w:rPr>
      </w:pPr>
      <w:bookmarkStart w:id="5" w:name="_Toc94780898"/>
      <w:bookmarkStart w:id="6" w:name="_Toc94781051"/>
      <w:r w:rsidRPr="00F06C50">
        <w:rPr>
          <w:rFonts w:ascii="Calibri" w:eastAsia="Times New Roman" w:hAnsi="Calibri" w:cs="Calibri"/>
          <w:bCs/>
          <w:color w:val="auto"/>
          <w:kern w:val="36"/>
          <w:lang w:val="mk-MK"/>
        </w:rPr>
        <w:t>Во нашата земја с</w:t>
      </w:r>
      <w:r w:rsidRPr="00C1018A">
        <w:rPr>
          <w:rFonts w:ascii="Calibri" w:eastAsia="Times New Roman" w:hAnsi="Calibri" w:cs="Calibri"/>
          <w:bCs/>
          <w:color w:val="auto"/>
          <w:kern w:val="36"/>
          <w:lang w:val="mk-MK"/>
        </w:rPr>
        <w:t>оцијалното претприемништво е во пораст,</w:t>
      </w:r>
      <w:r w:rsidRPr="00F06C50">
        <w:rPr>
          <w:rFonts w:ascii="Calibri" w:eastAsia="Times New Roman" w:hAnsi="Calibri" w:cs="Calibri"/>
          <w:bCs/>
          <w:color w:val="auto"/>
          <w:kern w:val="36"/>
          <w:lang w:val="mk-MK"/>
        </w:rPr>
        <w:t xml:space="preserve"> </w:t>
      </w:r>
      <w:r w:rsidRPr="00C1018A">
        <w:rPr>
          <w:rFonts w:ascii="Calibri" w:eastAsia="Times New Roman" w:hAnsi="Calibri" w:cs="Calibri"/>
          <w:bCs/>
          <w:color w:val="auto"/>
          <w:kern w:val="36"/>
          <w:lang w:val="mk-MK"/>
        </w:rPr>
        <w:t xml:space="preserve"> но потребна е поголема поддршка</w:t>
      </w:r>
      <w:r w:rsidRPr="00F06C50">
        <w:rPr>
          <w:rFonts w:ascii="Calibri" w:eastAsia="Times New Roman" w:hAnsi="Calibri" w:cs="Calibri"/>
          <w:b/>
          <w:bCs/>
          <w:color w:val="auto"/>
          <w:kern w:val="36"/>
          <w:lang w:val="mk-MK"/>
        </w:rPr>
        <w:t>.</w:t>
      </w:r>
      <w:r w:rsidRPr="00C1018A">
        <w:rPr>
          <w:rFonts w:ascii="Calibri" w:eastAsia="Times New Roman" w:hAnsi="Calibri" w:cs="Calibri"/>
          <w:b/>
          <w:bCs/>
          <w:color w:val="auto"/>
          <w:kern w:val="36"/>
          <w:lang w:val="mk-MK"/>
        </w:rPr>
        <w:t xml:space="preserve"> </w:t>
      </w:r>
      <w:r w:rsidRPr="00F06C50">
        <w:rPr>
          <w:rFonts w:ascii="Calibri" w:eastAsia="Times New Roman" w:hAnsi="Calibri" w:cs="Calibri"/>
          <w:color w:val="auto"/>
          <w:kern w:val="36"/>
          <w:lang w:val="mk-MK"/>
        </w:rPr>
        <w:t>Се дискутираше за клу</w:t>
      </w:r>
      <w:r w:rsidRPr="00C1018A">
        <w:rPr>
          <w:rFonts w:ascii="Calibri" w:eastAsia="Times New Roman" w:hAnsi="Calibri" w:cs="Calibri"/>
          <w:color w:val="auto"/>
          <w:lang w:val="mk-MK"/>
        </w:rPr>
        <w:t>лучни</w:t>
      </w:r>
      <w:r w:rsidRPr="00F06C50">
        <w:rPr>
          <w:rFonts w:ascii="Calibri" w:eastAsia="Times New Roman" w:hAnsi="Calibri" w:cs="Calibri"/>
          <w:color w:val="auto"/>
          <w:lang w:val="mk-MK"/>
        </w:rPr>
        <w:t>те</w:t>
      </w:r>
      <w:r w:rsidRPr="00C1018A">
        <w:rPr>
          <w:rFonts w:ascii="Calibri" w:eastAsia="Times New Roman" w:hAnsi="Calibri" w:cs="Calibri"/>
          <w:color w:val="auto"/>
          <w:lang w:val="mk-MK"/>
        </w:rPr>
        <w:t xml:space="preserve"> предизвици со кои се соочува социјалното претприемништво во државата, зошто е важен развојот на социјалното претприемништво и мерките кои ги презема Фондот за иновации и технолошки развој</w:t>
      </w:r>
      <w:r w:rsidRPr="00F06C50">
        <w:rPr>
          <w:rFonts w:ascii="Calibri" w:eastAsia="Times New Roman" w:hAnsi="Calibri" w:cs="Calibri"/>
          <w:color w:val="auto"/>
          <w:lang w:val="mk-MK"/>
        </w:rPr>
        <w:t xml:space="preserve">. На овие теми и одредени прашања говореа </w:t>
      </w:r>
      <w:r w:rsidRPr="00C1018A">
        <w:rPr>
          <w:rFonts w:ascii="Calibri" w:eastAsia="Times New Roman" w:hAnsi="Calibri" w:cs="Calibri"/>
          <w:color w:val="auto"/>
          <w:lang w:val="mk-MK"/>
        </w:rPr>
        <w:t>Коста Петров, директор на ФИТР, Бистра Кумбароска, основач на „Heartbeats Innovation &amp; Communication” и потпретседателка на Националниот стартап совет, Климентина Илијевски, извршна директорка на Асоцијацијата за истражување, комуникации и развој „Паблик” и Кристијан Милески, ко-основач на „Бизнис Импакт Лаб”.</w:t>
      </w:r>
      <w:bookmarkEnd w:id="5"/>
      <w:bookmarkEnd w:id="6"/>
    </w:p>
    <w:p w14:paraId="40B8AC6F" w14:textId="77777777" w:rsidR="009A4587" w:rsidRPr="00F06C50" w:rsidRDefault="009A4587" w:rsidP="009A4587">
      <w:pPr>
        <w:shd w:val="clear" w:color="auto" w:fill="FFFFFF"/>
        <w:spacing w:after="255" w:line="360" w:lineRule="auto"/>
        <w:ind w:firstLine="720"/>
        <w:jc w:val="both"/>
        <w:textAlignment w:val="baseline"/>
        <w:rPr>
          <w:ins w:id="7" w:author="Unknown"/>
          <w:rFonts w:ascii="Calibri" w:eastAsia="Times New Roman" w:hAnsi="Calibri" w:cs="Calibri"/>
          <w:color w:val="auto"/>
          <w:lang w:val="mk-MK"/>
        </w:rPr>
      </w:pPr>
      <w:r w:rsidRPr="008C031F">
        <w:rPr>
          <w:rFonts w:ascii="Calibri" w:eastAsia="Times New Roman" w:hAnsi="Calibri" w:cs="Calibri"/>
          <w:color w:val="auto"/>
          <w:lang w:val="mk-MK"/>
        </w:rPr>
        <w:t xml:space="preserve"> </w:t>
      </w:r>
      <w:r w:rsidRPr="00C1018A">
        <w:rPr>
          <w:rFonts w:ascii="Calibri" w:eastAsia="Times New Roman" w:hAnsi="Calibri" w:cs="Calibri"/>
          <w:color w:val="auto"/>
          <w:lang w:val="mk-MK"/>
        </w:rPr>
        <w:t>Панелистите истакнаа дека во моментов, најголемиот чекор кој го презема државата за развој на социјалното претприемништво е токму преку јавниот повик на ФИТР, со кој се</w:t>
      </w:r>
      <w:r w:rsidRPr="00F06C50">
        <w:rPr>
          <w:rFonts w:ascii="Calibri" w:eastAsia="Times New Roman" w:hAnsi="Calibri" w:cs="Calibri"/>
          <w:color w:val="auto"/>
          <w:lang w:val="mk-MK"/>
        </w:rPr>
        <w:t xml:space="preserve"> </w:t>
      </w:r>
      <w:r w:rsidRPr="00C1018A">
        <w:rPr>
          <w:rFonts w:ascii="Calibri" w:eastAsia="Times New Roman" w:hAnsi="Calibri" w:cs="Calibri"/>
          <w:color w:val="auto"/>
          <w:lang w:val="mk-MK"/>
        </w:rPr>
        <w:t>поттикнува развојот на социјалната економија.</w:t>
      </w:r>
    </w:p>
    <w:p w14:paraId="07BC0115" w14:textId="77777777" w:rsidR="009A4587" w:rsidRPr="00C1018A" w:rsidRDefault="009A4587" w:rsidP="009A4587">
      <w:pPr>
        <w:shd w:val="clear" w:color="auto" w:fill="FFFFFF"/>
        <w:spacing w:after="255" w:line="360" w:lineRule="auto"/>
        <w:ind w:firstLine="720"/>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„Социјалното претприемништво претставува можност која ја имате во моментот кога при одреден проблем со кој се соочувате, да креирате решение кое меѓудругото освен профит ќе генерира и општествена добивка која исто и како традиционалниот бизнис, мора да биде мерлива, односно да се искаже”, посочи Бистра Кумбаровска објаснувајќи го поимот социјално претприемништво.</w:t>
      </w:r>
    </w:p>
    <w:p w14:paraId="5282458A" w14:textId="77777777" w:rsidR="009A4587" w:rsidRPr="00C1018A" w:rsidRDefault="009A4587" w:rsidP="009A4587">
      <w:pPr>
        <w:shd w:val="clear" w:color="auto" w:fill="FFFFFF"/>
        <w:spacing w:after="255" w:line="360" w:lineRule="auto"/>
        <w:ind w:firstLine="720"/>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Кумбаровска додаде и дека овој тип претприемништво во последните неколку години почна интензивно да се развива, купувачите стануваат свесни за импактот кој го имаат компаниите од кои купуваат, а од друга страна и вработените стануваат свесни за влијанието кое го има компанијата каде тие работат.</w:t>
      </w:r>
    </w:p>
    <w:p w14:paraId="6AB2A0D6" w14:textId="77777777" w:rsidR="009A4587" w:rsidRPr="00C1018A"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lastRenderedPageBreak/>
        <w:t>„Токму ова што се случува во моментов, со предлог мерките на Националниот стартап совет е јасен сигнал дека социјалното претприемништво почнува да се развива и оваа поддршка навистина многу значи” истакна Кристијан Милески.</w:t>
      </w:r>
    </w:p>
    <w:p w14:paraId="61D12C8C" w14:textId="77777777" w:rsidR="009A4587" w:rsidRPr="00C1018A"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Според Милески, социјалните претпријатија се препознаваат од стартап заедницата и ги уживаат истите права и обврски како и останатите препријатија. Тој истакна дека „Импакт Лаб“е отворено здружение кое функционира и денес, со цел да ја поттикне соработката со традиционалните бизниси, да се оствари заедничка соработка, вмрежување и размена на искуства и знаења.</w:t>
      </w:r>
    </w:p>
    <w:p w14:paraId="30A6EBE6" w14:textId="77777777" w:rsidR="009A4587" w:rsidRPr="00F06C50"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Климентина Илијевски како главен уредник на списанието „Лице в Лице“ кое е успешен пример за социјално претприемништво, истакна дека на почетокот се соочиле со големи предизвици низ кои поминале, но од сето тоа стекнале големо искуство. Начинот на продажба и дистрибуцијата на весникот се одвива во соработка со десет партнерски здруженија кои ги вклучуваат нивните корисници. Списанието има двојна улога, ги засилува ранливите категории но и ја подигнува јавната свест за прашања кои не засегаат сите нас. „Искуството кое го стекнавме ни помогна да ја развиеме социјалната менторска програма, која е верификувана, веќе започната и вклучува три сегменти: препознавање на афинитетите на менториранито лице, подготвеност за влез на пазарот на трудот и развој на професионалните вештини” додаде Илијевски.</w:t>
      </w:r>
    </w:p>
    <w:p w14:paraId="0EB4A5C2" w14:textId="77777777" w:rsidR="009A4587" w:rsidRPr="00F06C50"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Говорниците сметаат дека е потребно да се дефинираат ознаки според одредени критериуми кои ќе им помогнат на сите вклучени страни да се означат социјалните претпријатија.</w:t>
      </w:r>
    </w:p>
    <w:p w14:paraId="4347B6BA" w14:textId="77777777" w:rsidR="009A4587" w:rsidRPr="00C1018A"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Донесувањето на законска регулатива за социјално претприемништво е потребна, но не поважна од свесноста за влијанието кое секој поединец и претпријатие го имаат врз општеството , е еден од заклучоците на панелот.</w:t>
      </w:r>
    </w:p>
    <w:p w14:paraId="3139E0B4" w14:textId="77777777" w:rsidR="009A4587" w:rsidRPr="00C1018A"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Во моментов е активен јавниот повик за поттикнување на социјално претприемништво на ФИТР, кој поттикнува развој на иновативни решенија за тековните социјални потреби и општествени предизвици (социјални иновации), обезбедувајќи притоа одржлив и инклузивен развој.</w:t>
      </w:r>
    </w:p>
    <w:p w14:paraId="146E18C8" w14:textId="77777777" w:rsidR="009A4587" w:rsidRPr="00C1018A" w:rsidRDefault="009A4587" w:rsidP="009A4587">
      <w:pPr>
        <w:shd w:val="clear" w:color="auto" w:fill="FFFFFF"/>
        <w:spacing w:after="255"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lastRenderedPageBreak/>
        <w:t>Вкупниот буџет на повикот изнесува шест милиони денари, додека за поединечен предлог проект ФИТР обезбедува до 90% од вкупниот буџет за проектот, во максимален износ од 1.500.000 денари, а апликантот треба да обезбеди минимум 10% од вкупниот буџет на повикот.</w:t>
      </w:r>
    </w:p>
    <w:p w14:paraId="5EB97DC2" w14:textId="77777777" w:rsidR="009A4587" w:rsidRPr="00C1018A" w:rsidRDefault="009A4587" w:rsidP="009A4587">
      <w:pPr>
        <w:shd w:val="clear" w:color="auto" w:fill="FFFFFF"/>
        <w:spacing w:line="360" w:lineRule="auto"/>
        <w:jc w:val="both"/>
        <w:textAlignment w:val="baseline"/>
        <w:rPr>
          <w:rFonts w:ascii="Calibri" w:eastAsia="Times New Roman" w:hAnsi="Calibri" w:cs="Calibri"/>
          <w:color w:val="auto"/>
          <w:lang w:val="mk-MK"/>
        </w:rPr>
      </w:pPr>
      <w:r w:rsidRPr="00C1018A">
        <w:rPr>
          <w:rFonts w:ascii="Calibri" w:eastAsia="Times New Roman" w:hAnsi="Calibri" w:cs="Calibri"/>
          <w:color w:val="auto"/>
          <w:lang w:val="mk-MK"/>
        </w:rPr>
        <w:t xml:space="preserve">Рокот за аплицирање на повикот е до 22 октомври, до 14 часот, а дополнителни информации можат да се добијат на: </w:t>
      </w:r>
      <w:r>
        <w:fldChar w:fldCharType="begin"/>
      </w:r>
      <w:r w:rsidRPr="00B66AB2">
        <w:rPr>
          <w:lang w:val="mk-MK"/>
        </w:rPr>
        <w:instrText>HYPERLINK "https://www.fitr.mk/sp"</w:instrText>
      </w:r>
      <w:r>
        <w:fldChar w:fldCharType="separate"/>
      </w:r>
      <w:r w:rsidRPr="00C1018A">
        <w:rPr>
          <w:rStyle w:val="Hyperlink"/>
          <w:rFonts w:ascii="Calibri" w:eastAsia="Times New Roman" w:hAnsi="Calibri" w:cs="Calibri"/>
          <w:color w:val="auto"/>
          <w:lang w:val="mk-MK"/>
        </w:rPr>
        <w:t>https://www.fitr.mk/sp</w:t>
      </w:r>
      <w:r>
        <w:fldChar w:fldCharType="end"/>
      </w:r>
      <w:r w:rsidRPr="00C1018A">
        <w:rPr>
          <w:rFonts w:ascii="Calibri" w:eastAsia="Times New Roman" w:hAnsi="Calibri" w:cs="Calibri"/>
          <w:color w:val="auto"/>
          <w:lang w:val="mk-MK"/>
        </w:rPr>
        <w:t>.</w:t>
      </w:r>
    </w:p>
    <w:p w14:paraId="0D1A51CC" w14:textId="77777777" w:rsidR="009A4587" w:rsidRPr="00F06C50" w:rsidRDefault="009A4587" w:rsidP="009A4587">
      <w:pPr>
        <w:shd w:val="clear" w:color="auto" w:fill="FFFFFF"/>
        <w:spacing w:line="360" w:lineRule="auto"/>
        <w:jc w:val="both"/>
        <w:textAlignment w:val="baseline"/>
        <w:rPr>
          <w:rFonts w:ascii="Calibri" w:eastAsia="Times New Roman" w:hAnsi="Calibri" w:cs="Calibri"/>
        </w:rPr>
      </w:pPr>
      <w:r>
        <w:rPr>
          <w:rFonts w:ascii="Calibri" w:eastAsia="Times New Roman" w:hAnsi="Calibri" w:cs="Calibri"/>
          <w:noProof/>
        </w:rPr>
        <w:drawing>
          <wp:inline distT="0" distB="0" distL="0" distR="0" wp14:anchorId="0BAA01BD" wp14:editId="14116F6D">
            <wp:extent cx="5755005" cy="34137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5005" cy="3413760"/>
                    </a:xfrm>
                    <a:prstGeom prst="rect">
                      <a:avLst/>
                    </a:prstGeom>
                    <a:noFill/>
                  </pic:spPr>
                </pic:pic>
              </a:graphicData>
            </a:graphic>
          </wp:inline>
        </w:drawing>
      </w:r>
    </w:p>
    <w:p w14:paraId="45C0BC2D" w14:textId="77777777" w:rsidR="009A4587" w:rsidRDefault="009A4587" w:rsidP="009A4587">
      <w:pPr>
        <w:pStyle w:val="Heading1"/>
        <w:tabs>
          <w:tab w:val="left" w:pos="1385"/>
        </w:tabs>
        <w:rPr>
          <w:rFonts w:ascii="Calibri" w:hAnsi="Calibri" w:cs="Calibri"/>
        </w:rPr>
      </w:pPr>
      <w:bookmarkStart w:id="8" w:name="_Toc94781052"/>
      <w:bookmarkEnd w:id="4"/>
      <w:proofErr w:type="spellStart"/>
      <w:r w:rsidRPr="005826AA">
        <w:rPr>
          <w:rFonts w:ascii="Calibri" w:hAnsi="Calibri" w:cs="Calibri"/>
        </w:rPr>
        <w:t>Регионален</w:t>
      </w:r>
      <w:proofErr w:type="spellEnd"/>
      <w:r w:rsidRPr="005826AA">
        <w:t xml:space="preserve"> </w:t>
      </w:r>
      <w:proofErr w:type="spellStart"/>
      <w:r w:rsidRPr="005826AA">
        <w:rPr>
          <w:rFonts w:ascii="Calibri" w:hAnsi="Calibri" w:cs="Calibri"/>
        </w:rPr>
        <w:t>саем</w:t>
      </w:r>
      <w:proofErr w:type="spellEnd"/>
      <w:r w:rsidRPr="005826AA">
        <w:t xml:space="preserve"> </w:t>
      </w:r>
      <w:proofErr w:type="spellStart"/>
      <w:r w:rsidRPr="005826AA">
        <w:rPr>
          <w:rFonts w:ascii="Calibri" w:hAnsi="Calibri" w:cs="Calibri"/>
        </w:rPr>
        <w:t>за</w:t>
      </w:r>
      <w:proofErr w:type="spellEnd"/>
      <w:r w:rsidRPr="005826AA">
        <w:t xml:space="preserve"> </w:t>
      </w:r>
      <w:proofErr w:type="spellStart"/>
      <w:r w:rsidRPr="005826AA">
        <w:rPr>
          <w:rFonts w:ascii="Calibri" w:hAnsi="Calibri" w:cs="Calibri"/>
        </w:rPr>
        <w:t>вработување</w:t>
      </w:r>
      <w:proofErr w:type="spellEnd"/>
      <w:r>
        <w:rPr>
          <w:rFonts w:ascii="Calibri" w:hAnsi="Calibri" w:cs="Calibri"/>
        </w:rPr>
        <w:t xml:space="preserve">                                  </w:t>
      </w:r>
      <w:r w:rsidRPr="005826AA">
        <w:rPr>
          <w:rFonts w:ascii="Calibri" w:hAnsi="Calibri" w:cs="Calibri"/>
          <w:sz w:val="24"/>
          <w:szCs w:val="24"/>
          <w:lang w:val="mk-MK"/>
        </w:rPr>
        <w:t xml:space="preserve"> </w:t>
      </w:r>
      <w:r>
        <w:rPr>
          <w:rFonts w:ascii="Calibri" w:hAnsi="Calibri" w:cs="Calibri"/>
          <w:sz w:val="24"/>
          <w:szCs w:val="24"/>
          <w:lang w:val="mk-MK"/>
        </w:rPr>
        <w:t xml:space="preserve">Датум на реализација </w:t>
      </w:r>
      <w:r>
        <w:rPr>
          <w:rFonts w:ascii="Calibri" w:hAnsi="Calibri" w:cs="Calibri"/>
          <w:sz w:val="24"/>
          <w:szCs w:val="24"/>
          <w:lang w:val="en-GB"/>
        </w:rPr>
        <w:t>13-</w:t>
      </w:r>
      <w:r w:rsidRPr="008C031F">
        <w:rPr>
          <w:rFonts w:ascii="Calibri" w:hAnsi="Calibri" w:cs="Calibri"/>
          <w:sz w:val="24"/>
          <w:szCs w:val="24"/>
          <w:lang w:val="mk-MK"/>
        </w:rPr>
        <w:t>1</w:t>
      </w:r>
      <w:r>
        <w:rPr>
          <w:rFonts w:ascii="Calibri" w:hAnsi="Calibri" w:cs="Calibri"/>
          <w:sz w:val="24"/>
          <w:szCs w:val="24"/>
          <w:lang w:val="en-GB"/>
        </w:rPr>
        <w:t xml:space="preserve">9. </w:t>
      </w:r>
      <w:r>
        <w:rPr>
          <w:rFonts w:ascii="Calibri" w:hAnsi="Calibri" w:cs="Calibri"/>
          <w:sz w:val="24"/>
          <w:szCs w:val="24"/>
          <w:lang w:val="mk-MK"/>
        </w:rPr>
        <w:t xml:space="preserve">оКТОМВРИ </w:t>
      </w:r>
      <w:r w:rsidRPr="008C031F">
        <w:rPr>
          <w:rFonts w:ascii="Calibri" w:hAnsi="Calibri" w:cs="Calibri"/>
          <w:sz w:val="24"/>
          <w:szCs w:val="24"/>
          <w:lang w:val="mk-MK"/>
        </w:rPr>
        <w:t>2021</w:t>
      </w:r>
      <w:bookmarkEnd w:id="8"/>
    </w:p>
    <w:p w14:paraId="0DFFE59D" w14:textId="77777777" w:rsidR="009A4587" w:rsidRPr="005826AA" w:rsidRDefault="009A4587" w:rsidP="009A4587"/>
    <w:p w14:paraId="2D1874A7" w14:textId="77777777" w:rsidR="009A4587" w:rsidRPr="00990B3A" w:rsidRDefault="009A4587" w:rsidP="009A4587">
      <w:pPr>
        <w:spacing w:line="360" w:lineRule="auto"/>
        <w:ind w:firstLine="720"/>
        <w:jc w:val="both"/>
        <w:rPr>
          <w:rFonts w:ascii="Calibri" w:hAnsi="Calibri" w:cs="Calibri"/>
          <w:color w:val="auto"/>
        </w:rPr>
      </w:pPr>
      <w:proofErr w:type="spellStart"/>
      <w:r w:rsidRPr="00990B3A">
        <w:rPr>
          <w:rFonts w:ascii="Calibri" w:hAnsi="Calibri" w:cs="Calibri"/>
          <w:color w:val="auto"/>
        </w:rPr>
        <w:t>Нашите</w:t>
      </w:r>
      <w:proofErr w:type="spellEnd"/>
      <w:r w:rsidRPr="00990B3A">
        <w:rPr>
          <w:rFonts w:ascii="Calibri" w:hAnsi="Calibri" w:cs="Calibri"/>
          <w:color w:val="auto"/>
        </w:rPr>
        <w:t xml:space="preserve"> </w:t>
      </w:r>
      <w:proofErr w:type="spellStart"/>
      <w:r w:rsidRPr="00990B3A">
        <w:rPr>
          <w:rFonts w:ascii="Calibri" w:hAnsi="Calibri" w:cs="Calibri"/>
          <w:color w:val="auto"/>
        </w:rPr>
        <w:t>членови</w:t>
      </w:r>
      <w:proofErr w:type="spellEnd"/>
      <w:r w:rsidRPr="00990B3A">
        <w:rPr>
          <w:rFonts w:ascii="Calibri" w:hAnsi="Calibri" w:cs="Calibri"/>
          <w:color w:val="auto"/>
        </w:rPr>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w:t>
      </w:r>
      <w:proofErr w:type="spellStart"/>
      <w:r w:rsidRPr="00990B3A">
        <w:rPr>
          <w:rFonts w:ascii="Calibri" w:hAnsi="Calibri" w:cs="Calibri"/>
          <w:color w:val="auto"/>
        </w:rPr>
        <w:t>Кариерниот</w:t>
      </w:r>
      <w:proofErr w:type="spellEnd"/>
      <w:r w:rsidRPr="00990B3A">
        <w:rPr>
          <w:rFonts w:ascii="Calibri" w:hAnsi="Calibri" w:cs="Calibri"/>
          <w:color w:val="auto"/>
        </w:rPr>
        <w:t xml:space="preserve"> </w:t>
      </w:r>
      <w:proofErr w:type="spellStart"/>
      <w:r w:rsidRPr="00990B3A">
        <w:rPr>
          <w:rFonts w:ascii="Calibri" w:hAnsi="Calibri" w:cs="Calibri"/>
          <w:color w:val="auto"/>
        </w:rPr>
        <w:t>центар</w:t>
      </w:r>
      <w:proofErr w:type="spellEnd"/>
      <w:r w:rsidRPr="00990B3A">
        <w:rPr>
          <w:rFonts w:ascii="Calibri" w:hAnsi="Calibri" w:cs="Calibri"/>
          <w:color w:val="auto"/>
        </w:rPr>
        <w:t xml:space="preserve"> и </w:t>
      </w:r>
      <w:proofErr w:type="spellStart"/>
      <w:r w:rsidRPr="00990B3A">
        <w:rPr>
          <w:rFonts w:ascii="Calibri" w:hAnsi="Calibri" w:cs="Calibri"/>
          <w:color w:val="auto"/>
        </w:rPr>
        <w:t>студентите</w:t>
      </w:r>
      <w:proofErr w:type="spellEnd"/>
      <w:r w:rsidRPr="00990B3A">
        <w:rPr>
          <w:rFonts w:ascii="Calibri" w:hAnsi="Calibri" w:cs="Calibri"/>
          <w:color w:val="auto"/>
        </w:rPr>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БАС </w:t>
      </w:r>
      <w:proofErr w:type="spellStart"/>
      <w:r w:rsidRPr="00990B3A">
        <w:rPr>
          <w:rFonts w:ascii="Calibri" w:hAnsi="Calibri" w:cs="Calibri"/>
          <w:color w:val="auto"/>
        </w:rPr>
        <w:t>имаа</w:t>
      </w:r>
      <w:proofErr w:type="spellEnd"/>
      <w:r w:rsidRPr="00990B3A">
        <w:rPr>
          <w:rFonts w:ascii="Calibri" w:hAnsi="Calibri" w:cs="Calibri"/>
          <w:color w:val="auto"/>
        </w:rPr>
        <w:t xml:space="preserve"> </w:t>
      </w:r>
      <w:proofErr w:type="spellStart"/>
      <w:r w:rsidRPr="00990B3A">
        <w:rPr>
          <w:rFonts w:ascii="Calibri" w:hAnsi="Calibri" w:cs="Calibri"/>
          <w:color w:val="auto"/>
        </w:rPr>
        <w:t>можност</w:t>
      </w:r>
      <w:proofErr w:type="spellEnd"/>
      <w:r w:rsidRPr="00990B3A">
        <w:rPr>
          <w:rFonts w:ascii="Calibri" w:hAnsi="Calibri" w:cs="Calibri"/>
          <w:color w:val="auto"/>
        </w:rPr>
        <w:t xml:space="preserve"> </w:t>
      </w:r>
      <w:proofErr w:type="spellStart"/>
      <w:r w:rsidRPr="00990B3A">
        <w:rPr>
          <w:rFonts w:ascii="Calibri" w:hAnsi="Calibri" w:cs="Calibri"/>
          <w:color w:val="auto"/>
        </w:rPr>
        <w:t>да</w:t>
      </w:r>
      <w:proofErr w:type="spellEnd"/>
      <w:r w:rsidRPr="00990B3A">
        <w:rPr>
          <w:rFonts w:ascii="Calibri" w:hAnsi="Calibri" w:cs="Calibri"/>
          <w:color w:val="auto"/>
        </w:rPr>
        <w:t xml:space="preserve"> </w:t>
      </w:r>
      <w:proofErr w:type="spellStart"/>
      <w:r w:rsidRPr="00990B3A">
        <w:rPr>
          <w:rFonts w:ascii="Calibri" w:hAnsi="Calibri" w:cs="Calibri"/>
          <w:color w:val="auto"/>
        </w:rPr>
        <w:t>го</w:t>
      </w:r>
      <w:proofErr w:type="spellEnd"/>
      <w:r w:rsidRPr="00990B3A">
        <w:rPr>
          <w:rFonts w:ascii="Calibri" w:hAnsi="Calibri" w:cs="Calibri"/>
          <w:color w:val="auto"/>
        </w:rPr>
        <w:t xml:space="preserve"> </w:t>
      </w:r>
      <w:proofErr w:type="spellStart"/>
      <w:r w:rsidRPr="00990B3A">
        <w:rPr>
          <w:rFonts w:ascii="Calibri" w:hAnsi="Calibri" w:cs="Calibri"/>
          <w:color w:val="auto"/>
        </w:rPr>
        <w:t>посетат</w:t>
      </w:r>
      <w:proofErr w:type="spellEnd"/>
      <w:r w:rsidRPr="00990B3A">
        <w:rPr>
          <w:rFonts w:ascii="Calibri" w:hAnsi="Calibri" w:cs="Calibri"/>
          <w:color w:val="auto"/>
        </w:rPr>
        <w:t xml:space="preserve"> </w:t>
      </w:r>
      <w:proofErr w:type="spellStart"/>
      <w:r w:rsidRPr="00990B3A">
        <w:rPr>
          <w:rFonts w:ascii="Calibri" w:hAnsi="Calibri" w:cs="Calibri"/>
          <w:color w:val="auto"/>
        </w:rPr>
        <w:t>најголемиот</w:t>
      </w:r>
      <w:proofErr w:type="spellEnd"/>
      <w:r w:rsidRPr="00990B3A">
        <w:rPr>
          <w:rFonts w:ascii="Calibri" w:hAnsi="Calibri" w:cs="Calibri"/>
          <w:color w:val="auto"/>
        </w:rPr>
        <w:t xml:space="preserve"> Online </w:t>
      </w:r>
      <w:proofErr w:type="spellStart"/>
      <w:r w:rsidRPr="00990B3A">
        <w:rPr>
          <w:rFonts w:ascii="Calibri" w:hAnsi="Calibri" w:cs="Calibri"/>
          <w:color w:val="auto"/>
        </w:rPr>
        <w:t>регионален</w:t>
      </w:r>
      <w:proofErr w:type="spellEnd"/>
      <w:r w:rsidRPr="00990B3A">
        <w:rPr>
          <w:rFonts w:ascii="Calibri" w:hAnsi="Calibri" w:cs="Calibri"/>
          <w:color w:val="auto"/>
        </w:rPr>
        <w:t xml:space="preserve"> </w:t>
      </w:r>
      <w:proofErr w:type="spellStart"/>
      <w:r w:rsidRPr="00990B3A">
        <w:rPr>
          <w:rFonts w:ascii="Calibri" w:hAnsi="Calibri" w:cs="Calibri"/>
          <w:color w:val="auto"/>
        </w:rPr>
        <w:t>саем</w:t>
      </w:r>
      <w:proofErr w:type="spellEnd"/>
      <w:r w:rsidRPr="00990B3A">
        <w:rPr>
          <w:rFonts w:ascii="Calibri" w:hAnsi="Calibri" w:cs="Calibri"/>
          <w:color w:val="auto"/>
        </w:rPr>
        <w:t xml:space="preserve"> </w:t>
      </w:r>
      <w:proofErr w:type="spellStart"/>
      <w:r w:rsidRPr="00990B3A">
        <w:rPr>
          <w:rFonts w:ascii="Calibri" w:hAnsi="Calibri" w:cs="Calibri"/>
          <w:color w:val="auto"/>
        </w:rPr>
        <w:t>за</w:t>
      </w:r>
      <w:proofErr w:type="spellEnd"/>
      <w:r w:rsidRPr="00990B3A">
        <w:rPr>
          <w:rFonts w:ascii="Calibri" w:hAnsi="Calibri" w:cs="Calibri"/>
          <w:color w:val="auto"/>
        </w:rPr>
        <w:t xml:space="preserve"> </w:t>
      </w:r>
      <w:proofErr w:type="spellStart"/>
      <w:r w:rsidRPr="00990B3A">
        <w:rPr>
          <w:rFonts w:ascii="Calibri" w:hAnsi="Calibri" w:cs="Calibri"/>
          <w:color w:val="auto"/>
        </w:rPr>
        <w:t>вработување</w:t>
      </w:r>
      <w:proofErr w:type="spellEnd"/>
      <w:r w:rsidRPr="00990B3A">
        <w:rPr>
          <w:rFonts w:ascii="Calibri" w:hAnsi="Calibri" w:cs="Calibri"/>
          <w:color w:val="auto"/>
        </w:rPr>
        <w:t xml:space="preserve">, </w:t>
      </w:r>
      <w:proofErr w:type="spellStart"/>
      <w:r w:rsidRPr="00990B3A">
        <w:rPr>
          <w:rFonts w:ascii="Calibri" w:hAnsi="Calibri" w:cs="Calibri"/>
          <w:color w:val="auto"/>
        </w:rPr>
        <w:t>организиран</w:t>
      </w:r>
      <w:proofErr w:type="spellEnd"/>
      <w:r w:rsidRPr="00990B3A">
        <w:rPr>
          <w:rFonts w:ascii="Calibri" w:hAnsi="Calibri" w:cs="Calibri"/>
          <w:color w:val="auto"/>
        </w:rPr>
        <w:t xml:space="preserve"> </w:t>
      </w:r>
      <w:proofErr w:type="spellStart"/>
      <w:r w:rsidRPr="00990B3A">
        <w:rPr>
          <w:rFonts w:ascii="Calibri" w:hAnsi="Calibri" w:cs="Calibri"/>
          <w:color w:val="auto"/>
        </w:rPr>
        <w:t>од</w:t>
      </w:r>
      <w:proofErr w:type="spellEnd"/>
      <w:r w:rsidRPr="00990B3A">
        <w:rPr>
          <w:rFonts w:ascii="Calibri" w:hAnsi="Calibri" w:cs="Calibri"/>
          <w:color w:val="auto"/>
        </w:rPr>
        <w:t xml:space="preserve"> Vrabotuvanje.com </w:t>
      </w:r>
      <w:proofErr w:type="spellStart"/>
      <w:r w:rsidRPr="00990B3A">
        <w:rPr>
          <w:rFonts w:ascii="Calibri" w:hAnsi="Calibri" w:cs="Calibri"/>
          <w:color w:val="auto"/>
        </w:rPr>
        <w:t>во</w:t>
      </w:r>
      <w:proofErr w:type="spellEnd"/>
      <w:r w:rsidRPr="00990B3A">
        <w:rPr>
          <w:rFonts w:ascii="Calibri" w:hAnsi="Calibri" w:cs="Calibri"/>
          <w:color w:val="auto"/>
        </w:rPr>
        <w:t xml:space="preserve"> </w:t>
      </w:r>
      <w:proofErr w:type="spellStart"/>
      <w:r w:rsidRPr="00990B3A">
        <w:rPr>
          <w:rFonts w:ascii="Calibri" w:hAnsi="Calibri" w:cs="Calibri"/>
          <w:color w:val="auto"/>
        </w:rPr>
        <w:t>соработка</w:t>
      </w:r>
      <w:proofErr w:type="spellEnd"/>
      <w:r w:rsidRPr="00990B3A">
        <w:rPr>
          <w:rFonts w:ascii="Calibri" w:hAnsi="Calibri" w:cs="Calibri"/>
          <w:color w:val="auto"/>
        </w:rPr>
        <w:t xml:space="preserve"> </w:t>
      </w:r>
      <w:proofErr w:type="spellStart"/>
      <w:r w:rsidRPr="00990B3A">
        <w:rPr>
          <w:rFonts w:ascii="Calibri" w:hAnsi="Calibri" w:cs="Calibri"/>
          <w:color w:val="auto"/>
        </w:rPr>
        <w:t>со</w:t>
      </w:r>
      <w:proofErr w:type="spellEnd"/>
      <w:r w:rsidRPr="00990B3A">
        <w:rPr>
          <w:rFonts w:ascii="Calibri" w:hAnsi="Calibri" w:cs="Calibri"/>
          <w:color w:val="auto"/>
        </w:rPr>
        <w:t xml:space="preserve"> </w:t>
      </w:r>
      <w:proofErr w:type="spellStart"/>
      <w:r w:rsidRPr="00990B3A">
        <w:rPr>
          <w:rFonts w:ascii="Calibri" w:hAnsi="Calibri" w:cs="Calibri"/>
          <w:color w:val="auto"/>
        </w:rPr>
        <w:t>своите</w:t>
      </w:r>
      <w:proofErr w:type="spellEnd"/>
      <w:r w:rsidRPr="00990B3A">
        <w:rPr>
          <w:rFonts w:ascii="Calibri" w:hAnsi="Calibri" w:cs="Calibri"/>
          <w:color w:val="auto"/>
        </w:rPr>
        <w:t xml:space="preserve"> </w:t>
      </w:r>
      <w:proofErr w:type="spellStart"/>
      <w:r w:rsidRPr="00990B3A">
        <w:rPr>
          <w:rFonts w:ascii="Calibri" w:hAnsi="Calibri" w:cs="Calibri"/>
          <w:color w:val="auto"/>
        </w:rPr>
        <w:t>партнери</w:t>
      </w:r>
      <w:proofErr w:type="spellEnd"/>
      <w:r w:rsidRPr="00990B3A">
        <w:rPr>
          <w:rFonts w:ascii="Calibri" w:hAnsi="Calibri" w:cs="Calibri"/>
          <w:color w:val="auto"/>
        </w:rPr>
        <w:t xml:space="preserve"> </w:t>
      </w:r>
      <w:proofErr w:type="spellStart"/>
      <w:r w:rsidRPr="00990B3A">
        <w:rPr>
          <w:rFonts w:ascii="Calibri" w:hAnsi="Calibri" w:cs="Calibri"/>
          <w:color w:val="auto"/>
        </w:rPr>
        <w:t>од</w:t>
      </w:r>
      <w:proofErr w:type="spellEnd"/>
      <w:r w:rsidRPr="00990B3A">
        <w:rPr>
          <w:rFonts w:ascii="Calibri" w:hAnsi="Calibri" w:cs="Calibri"/>
          <w:color w:val="auto"/>
        </w:rPr>
        <w:t xml:space="preserve"> </w:t>
      </w:r>
      <w:proofErr w:type="spellStart"/>
      <w:r w:rsidRPr="00990B3A">
        <w:rPr>
          <w:rFonts w:ascii="Calibri" w:hAnsi="Calibri" w:cs="Calibri"/>
          <w:color w:val="auto"/>
        </w:rPr>
        <w:t>регионот</w:t>
      </w:r>
      <w:proofErr w:type="spellEnd"/>
      <w:r w:rsidRPr="00990B3A">
        <w:rPr>
          <w:rFonts w:ascii="Calibri" w:hAnsi="Calibri" w:cs="Calibri"/>
          <w:color w:val="auto"/>
        </w:rPr>
        <w:t xml:space="preserve">: </w:t>
      </w:r>
      <w:proofErr w:type="spellStart"/>
      <w:r w:rsidRPr="00990B3A">
        <w:rPr>
          <w:rFonts w:ascii="Calibri" w:hAnsi="Calibri" w:cs="Calibri"/>
          <w:color w:val="auto"/>
        </w:rPr>
        <w:t>MojPosao</w:t>
      </w:r>
      <w:proofErr w:type="spellEnd"/>
      <w:r w:rsidRPr="00990B3A">
        <w:rPr>
          <w:rFonts w:ascii="Calibri" w:hAnsi="Calibri" w:cs="Calibri"/>
          <w:color w:val="auto"/>
        </w:rPr>
        <w:t xml:space="preserve"> – </w:t>
      </w:r>
      <w:proofErr w:type="spellStart"/>
      <w:r w:rsidRPr="00990B3A">
        <w:rPr>
          <w:rFonts w:ascii="Calibri" w:hAnsi="Calibri" w:cs="Calibri"/>
          <w:color w:val="auto"/>
        </w:rPr>
        <w:t>Хрватска</w:t>
      </w:r>
      <w:proofErr w:type="spellEnd"/>
      <w:r w:rsidRPr="00990B3A">
        <w:rPr>
          <w:rFonts w:ascii="Calibri" w:hAnsi="Calibri" w:cs="Calibri"/>
          <w:color w:val="auto"/>
        </w:rPr>
        <w:t xml:space="preserve">, </w:t>
      </w:r>
      <w:proofErr w:type="spellStart"/>
      <w:r w:rsidRPr="00990B3A">
        <w:rPr>
          <w:rFonts w:ascii="Calibri" w:hAnsi="Calibri" w:cs="Calibri"/>
          <w:color w:val="auto"/>
        </w:rPr>
        <w:t>Poslovi.Infostud</w:t>
      </w:r>
      <w:proofErr w:type="spellEnd"/>
      <w:r w:rsidRPr="00990B3A">
        <w:rPr>
          <w:rFonts w:ascii="Calibri" w:hAnsi="Calibri" w:cs="Calibri"/>
          <w:color w:val="auto"/>
        </w:rPr>
        <w:t xml:space="preserve"> – </w:t>
      </w:r>
      <w:proofErr w:type="spellStart"/>
      <w:r w:rsidRPr="00990B3A">
        <w:rPr>
          <w:rFonts w:ascii="Calibri" w:hAnsi="Calibri" w:cs="Calibri"/>
          <w:color w:val="auto"/>
        </w:rPr>
        <w:t>Србија</w:t>
      </w:r>
      <w:proofErr w:type="spellEnd"/>
      <w:r w:rsidRPr="00990B3A">
        <w:rPr>
          <w:rFonts w:ascii="Calibri" w:hAnsi="Calibri" w:cs="Calibri"/>
          <w:color w:val="auto"/>
        </w:rPr>
        <w:t xml:space="preserve">, MojPosao.ba – </w:t>
      </w:r>
      <w:proofErr w:type="spellStart"/>
      <w:r w:rsidRPr="00990B3A">
        <w:rPr>
          <w:rFonts w:ascii="Calibri" w:hAnsi="Calibri" w:cs="Calibri"/>
          <w:color w:val="auto"/>
        </w:rPr>
        <w:t>Босна</w:t>
      </w:r>
      <w:proofErr w:type="spellEnd"/>
      <w:r w:rsidRPr="00990B3A">
        <w:rPr>
          <w:rFonts w:ascii="Calibri" w:hAnsi="Calibri" w:cs="Calibri"/>
          <w:color w:val="auto"/>
        </w:rPr>
        <w:t xml:space="preserve"> и </w:t>
      </w:r>
      <w:proofErr w:type="spellStart"/>
      <w:r w:rsidRPr="00990B3A">
        <w:rPr>
          <w:rFonts w:ascii="Calibri" w:hAnsi="Calibri" w:cs="Calibri"/>
          <w:color w:val="auto"/>
        </w:rPr>
        <w:t>Херцеговина</w:t>
      </w:r>
      <w:proofErr w:type="spellEnd"/>
      <w:r w:rsidRPr="00990B3A">
        <w:rPr>
          <w:rFonts w:ascii="Calibri" w:hAnsi="Calibri" w:cs="Calibri"/>
          <w:color w:val="auto"/>
        </w:rPr>
        <w:t xml:space="preserve">, а </w:t>
      </w:r>
      <w:proofErr w:type="spellStart"/>
      <w:r w:rsidRPr="00990B3A">
        <w:rPr>
          <w:rFonts w:ascii="Calibri" w:hAnsi="Calibri" w:cs="Calibri"/>
          <w:color w:val="auto"/>
        </w:rPr>
        <w:t>од</w:t>
      </w:r>
      <w:proofErr w:type="spellEnd"/>
      <w:r w:rsidRPr="00990B3A">
        <w:rPr>
          <w:rFonts w:ascii="Calibri" w:hAnsi="Calibri" w:cs="Calibri"/>
          <w:color w:val="auto"/>
        </w:rPr>
        <w:t xml:space="preserve"> </w:t>
      </w:r>
      <w:proofErr w:type="spellStart"/>
      <w:r w:rsidRPr="00990B3A">
        <w:rPr>
          <w:rFonts w:ascii="Calibri" w:hAnsi="Calibri" w:cs="Calibri"/>
          <w:color w:val="auto"/>
        </w:rPr>
        <w:t>оваа</w:t>
      </w:r>
      <w:proofErr w:type="spellEnd"/>
      <w:r w:rsidRPr="00990B3A">
        <w:rPr>
          <w:rFonts w:ascii="Calibri" w:hAnsi="Calibri" w:cs="Calibri"/>
          <w:color w:val="auto"/>
        </w:rPr>
        <w:t xml:space="preserve"> </w:t>
      </w:r>
      <w:proofErr w:type="spellStart"/>
      <w:r w:rsidRPr="00990B3A">
        <w:rPr>
          <w:rFonts w:ascii="Calibri" w:hAnsi="Calibri" w:cs="Calibri"/>
          <w:color w:val="auto"/>
        </w:rPr>
        <w:t>година</w:t>
      </w:r>
      <w:proofErr w:type="spellEnd"/>
      <w:r w:rsidRPr="00990B3A">
        <w:rPr>
          <w:rFonts w:ascii="Calibri" w:hAnsi="Calibri" w:cs="Calibri"/>
          <w:color w:val="auto"/>
        </w:rPr>
        <w:t xml:space="preserve"> и </w:t>
      </w:r>
      <w:proofErr w:type="spellStart"/>
      <w:r w:rsidRPr="00990B3A">
        <w:rPr>
          <w:rFonts w:ascii="Calibri" w:hAnsi="Calibri" w:cs="Calibri"/>
          <w:color w:val="auto"/>
        </w:rPr>
        <w:t>Deloglasnik</w:t>
      </w:r>
      <w:proofErr w:type="spellEnd"/>
      <w:r w:rsidRPr="00990B3A">
        <w:rPr>
          <w:rFonts w:ascii="Calibri" w:hAnsi="Calibri" w:cs="Calibri"/>
          <w:color w:val="auto"/>
        </w:rPr>
        <w:t xml:space="preserve"> – </w:t>
      </w:r>
      <w:proofErr w:type="spellStart"/>
      <w:r w:rsidRPr="00990B3A">
        <w:rPr>
          <w:rFonts w:ascii="Calibri" w:hAnsi="Calibri" w:cs="Calibri"/>
          <w:color w:val="auto"/>
        </w:rPr>
        <w:t>Словенија</w:t>
      </w:r>
      <w:proofErr w:type="spellEnd"/>
      <w:r w:rsidRPr="00990B3A">
        <w:rPr>
          <w:rFonts w:ascii="Calibri" w:hAnsi="Calibri" w:cs="Calibri"/>
          <w:color w:val="auto"/>
        </w:rPr>
        <w:t>.</w:t>
      </w:r>
      <w:r w:rsidRPr="00990B3A">
        <w:rPr>
          <w:rFonts w:ascii="Calibri" w:hAnsi="Calibri" w:cs="Calibri"/>
          <w:color w:val="auto"/>
        </w:rPr>
        <w:tab/>
      </w:r>
      <w:r w:rsidRPr="00990B3A">
        <w:rPr>
          <w:rFonts w:ascii="Calibri" w:hAnsi="Calibri" w:cs="Calibri"/>
          <w:color w:val="auto"/>
        </w:rPr>
        <w:tab/>
      </w:r>
      <w:r w:rsidRPr="00990B3A">
        <w:rPr>
          <w:rFonts w:ascii="Calibri" w:hAnsi="Calibri" w:cs="Calibri"/>
          <w:color w:val="auto"/>
        </w:rPr>
        <w:tab/>
      </w:r>
      <w:r w:rsidRPr="00990B3A">
        <w:rPr>
          <w:rFonts w:ascii="Calibri" w:hAnsi="Calibri" w:cs="Calibri"/>
          <w:color w:val="auto"/>
        </w:rPr>
        <w:tab/>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w:t>
      </w:r>
      <w:proofErr w:type="spellStart"/>
      <w:r w:rsidRPr="00990B3A">
        <w:rPr>
          <w:rFonts w:ascii="Calibri" w:hAnsi="Calibri" w:cs="Calibri"/>
          <w:color w:val="auto"/>
        </w:rPr>
        <w:t>виртуелните</w:t>
      </w:r>
      <w:proofErr w:type="spellEnd"/>
      <w:r w:rsidRPr="00990B3A">
        <w:rPr>
          <w:rFonts w:ascii="Calibri" w:hAnsi="Calibri" w:cs="Calibri"/>
          <w:color w:val="auto"/>
        </w:rPr>
        <w:t xml:space="preserve"> </w:t>
      </w:r>
      <w:proofErr w:type="spellStart"/>
      <w:r w:rsidRPr="00990B3A">
        <w:rPr>
          <w:rFonts w:ascii="Calibri" w:hAnsi="Calibri" w:cs="Calibri"/>
          <w:color w:val="auto"/>
        </w:rPr>
        <w:t>штандови</w:t>
      </w:r>
      <w:proofErr w:type="spellEnd"/>
      <w:r w:rsidRPr="00990B3A">
        <w:rPr>
          <w:rFonts w:ascii="Calibri" w:hAnsi="Calibri" w:cs="Calibri"/>
          <w:color w:val="auto"/>
        </w:rPr>
        <w:t xml:space="preserve"> </w:t>
      </w:r>
      <w:proofErr w:type="spellStart"/>
      <w:r w:rsidRPr="00990B3A">
        <w:rPr>
          <w:rFonts w:ascii="Calibri" w:hAnsi="Calibri" w:cs="Calibri"/>
          <w:color w:val="auto"/>
        </w:rPr>
        <w:t>учество</w:t>
      </w:r>
      <w:proofErr w:type="spellEnd"/>
      <w:r w:rsidRPr="00990B3A">
        <w:rPr>
          <w:rFonts w:ascii="Calibri" w:hAnsi="Calibri" w:cs="Calibri"/>
          <w:color w:val="auto"/>
        </w:rPr>
        <w:t xml:space="preserve"> </w:t>
      </w:r>
      <w:proofErr w:type="spellStart"/>
      <w:r w:rsidRPr="00990B3A">
        <w:rPr>
          <w:rFonts w:ascii="Calibri" w:hAnsi="Calibri" w:cs="Calibri"/>
          <w:color w:val="auto"/>
        </w:rPr>
        <w:t>имаа</w:t>
      </w:r>
      <w:proofErr w:type="spellEnd"/>
      <w:r w:rsidRPr="00990B3A">
        <w:rPr>
          <w:rFonts w:ascii="Calibri" w:hAnsi="Calibri" w:cs="Calibri"/>
          <w:color w:val="auto"/>
        </w:rPr>
        <w:t xml:space="preserve"> </w:t>
      </w:r>
      <w:proofErr w:type="spellStart"/>
      <w:r w:rsidRPr="00990B3A">
        <w:rPr>
          <w:rFonts w:ascii="Calibri" w:hAnsi="Calibri" w:cs="Calibri"/>
          <w:color w:val="auto"/>
        </w:rPr>
        <w:t>над</w:t>
      </w:r>
      <w:proofErr w:type="spellEnd"/>
      <w:r w:rsidRPr="00990B3A">
        <w:rPr>
          <w:rFonts w:ascii="Calibri" w:hAnsi="Calibri" w:cs="Calibri"/>
          <w:color w:val="auto"/>
        </w:rPr>
        <w:t xml:space="preserve"> 80 </w:t>
      </w:r>
      <w:proofErr w:type="spellStart"/>
      <w:r w:rsidRPr="00990B3A">
        <w:rPr>
          <w:rFonts w:ascii="Calibri" w:hAnsi="Calibri" w:cs="Calibri"/>
          <w:color w:val="auto"/>
        </w:rPr>
        <w:t>престижни</w:t>
      </w:r>
      <w:proofErr w:type="spellEnd"/>
      <w:r w:rsidRPr="00990B3A">
        <w:rPr>
          <w:rFonts w:ascii="Calibri" w:hAnsi="Calibri" w:cs="Calibri"/>
          <w:color w:val="auto"/>
        </w:rPr>
        <w:t xml:space="preserve"> </w:t>
      </w:r>
      <w:proofErr w:type="spellStart"/>
      <w:r w:rsidRPr="00990B3A">
        <w:rPr>
          <w:rFonts w:ascii="Calibri" w:hAnsi="Calibri" w:cs="Calibri"/>
          <w:color w:val="auto"/>
        </w:rPr>
        <w:t>компании</w:t>
      </w:r>
      <w:proofErr w:type="spellEnd"/>
      <w:r w:rsidRPr="00990B3A">
        <w:rPr>
          <w:rFonts w:ascii="Calibri" w:hAnsi="Calibri" w:cs="Calibri"/>
          <w:color w:val="auto"/>
        </w:rPr>
        <w:t xml:space="preserve"> </w:t>
      </w:r>
      <w:proofErr w:type="spellStart"/>
      <w:r w:rsidRPr="00990B3A">
        <w:rPr>
          <w:rFonts w:ascii="Calibri" w:hAnsi="Calibri" w:cs="Calibri"/>
          <w:color w:val="auto"/>
        </w:rPr>
        <w:t>од</w:t>
      </w:r>
      <w:proofErr w:type="spellEnd"/>
      <w:r w:rsidRPr="00990B3A">
        <w:rPr>
          <w:rFonts w:ascii="Calibri" w:hAnsi="Calibri" w:cs="Calibri"/>
          <w:color w:val="auto"/>
        </w:rPr>
        <w:t xml:space="preserve"> </w:t>
      </w:r>
      <w:proofErr w:type="spellStart"/>
      <w:r w:rsidRPr="00990B3A">
        <w:rPr>
          <w:rFonts w:ascii="Calibri" w:hAnsi="Calibri" w:cs="Calibri"/>
          <w:color w:val="auto"/>
        </w:rPr>
        <w:t>регионот</w:t>
      </w:r>
      <w:proofErr w:type="spellEnd"/>
      <w:r w:rsidRPr="00990B3A">
        <w:rPr>
          <w:rFonts w:ascii="Calibri" w:hAnsi="Calibri" w:cs="Calibri"/>
          <w:color w:val="auto"/>
        </w:rPr>
        <w:t xml:space="preserve"> </w:t>
      </w:r>
      <w:proofErr w:type="spellStart"/>
      <w:r w:rsidRPr="00990B3A">
        <w:rPr>
          <w:rFonts w:ascii="Calibri" w:hAnsi="Calibri" w:cs="Calibri"/>
          <w:color w:val="auto"/>
        </w:rPr>
        <w:t>кои</w:t>
      </w:r>
      <w:proofErr w:type="spellEnd"/>
      <w:r w:rsidRPr="00990B3A">
        <w:rPr>
          <w:rFonts w:ascii="Calibri" w:hAnsi="Calibri" w:cs="Calibri"/>
          <w:color w:val="auto"/>
        </w:rPr>
        <w:t xml:space="preserve"> </w:t>
      </w:r>
      <w:proofErr w:type="spellStart"/>
      <w:r w:rsidRPr="00990B3A">
        <w:rPr>
          <w:rFonts w:ascii="Calibri" w:hAnsi="Calibri" w:cs="Calibri"/>
          <w:color w:val="auto"/>
        </w:rPr>
        <w:t>бараат</w:t>
      </w:r>
      <w:proofErr w:type="spellEnd"/>
      <w:r w:rsidRPr="00990B3A">
        <w:rPr>
          <w:rFonts w:ascii="Calibri" w:hAnsi="Calibri" w:cs="Calibri"/>
          <w:color w:val="auto"/>
        </w:rPr>
        <w:t xml:space="preserve"> </w:t>
      </w:r>
      <w:proofErr w:type="spellStart"/>
      <w:r w:rsidRPr="00990B3A">
        <w:rPr>
          <w:rFonts w:ascii="Calibri" w:hAnsi="Calibri" w:cs="Calibri"/>
          <w:color w:val="auto"/>
        </w:rPr>
        <w:t>вработени</w:t>
      </w:r>
      <w:proofErr w:type="spellEnd"/>
      <w:r w:rsidRPr="00990B3A">
        <w:rPr>
          <w:rFonts w:ascii="Calibri" w:hAnsi="Calibri" w:cs="Calibri"/>
          <w:color w:val="auto"/>
        </w:rPr>
        <w:t xml:space="preserve"> и </w:t>
      </w:r>
      <w:proofErr w:type="spellStart"/>
      <w:r w:rsidRPr="00990B3A">
        <w:rPr>
          <w:rFonts w:ascii="Calibri" w:hAnsi="Calibri" w:cs="Calibri"/>
          <w:color w:val="auto"/>
        </w:rPr>
        <w:t>со</w:t>
      </w:r>
      <w:proofErr w:type="spellEnd"/>
      <w:r w:rsidRPr="00990B3A">
        <w:rPr>
          <w:rFonts w:ascii="Calibri" w:hAnsi="Calibri" w:cs="Calibri"/>
          <w:color w:val="auto"/>
        </w:rPr>
        <w:t xml:space="preserve"> </w:t>
      </w:r>
      <w:proofErr w:type="spellStart"/>
      <w:r w:rsidRPr="00990B3A">
        <w:rPr>
          <w:rFonts w:ascii="Calibri" w:hAnsi="Calibri" w:cs="Calibri"/>
          <w:color w:val="auto"/>
        </w:rPr>
        <w:t>кои</w:t>
      </w:r>
      <w:proofErr w:type="spellEnd"/>
      <w:r w:rsidRPr="00990B3A">
        <w:rPr>
          <w:rFonts w:ascii="Calibri" w:hAnsi="Calibri" w:cs="Calibri"/>
          <w:color w:val="auto"/>
        </w:rPr>
        <w:t xml:space="preserve"> </w:t>
      </w:r>
      <w:proofErr w:type="spellStart"/>
      <w:r w:rsidRPr="00990B3A">
        <w:rPr>
          <w:rFonts w:ascii="Calibri" w:hAnsi="Calibri" w:cs="Calibri"/>
          <w:color w:val="auto"/>
        </w:rPr>
        <w:t>студентите</w:t>
      </w:r>
      <w:proofErr w:type="spellEnd"/>
      <w:r w:rsidRPr="00990B3A">
        <w:rPr>
          <w:rFonts w:ascii="Calibri" w:hAnsi="Calibri" w:cs="Calibri"/>
          <w:color w:val="auto"/>
        </w:rPr>
        <w:t xml:space="preserve"> </w:t>
      </w:r>
      <w:proofErr w:type="spellStart"/>
      <w:r w:rsidRPr="00990B3A">
        <w:rPr>
          <w:rFonts w:ascii="Calibri" w:hAnsi="Calibri" w:cs="Calibri"/>
          <w:color w:val="auto"/>
        </w:rPr>
        <w:t>имаа</w:t>
      </w:r>
      <w:proofErr w:type="spellEnd"/>
      <w:r w:rsidRPr="00990B3A">
        <w:rPr>
          <w:rFonts w:ascii="Calibri" w:hAnsi="Calibri" w:cs="Calibri"/>
          <w:color w:val="auto"/>
        </w:rPr>
        <w:t xml:space="preserve"> </w:t>
      </w:r>
      <w:proofErr w:type="spellStart"/>
      <w:r w:rsidRPr="00990B3A">
        <w:rPr>
          <w:rFonts w:ascii="Calibri" w:hAnsi="Calibri" w:cs="Calibri"/>
          <w:color w:val="auto"/>
        </w:rPr>
        <w:t>можност</w:t>
      </w:r>
      <w:proofErr w:type="spellEnd"/>
      <w:r w:rsidRPr="00990B3A">
        <w:rPr>
          <w:rFonts w:ascii="Calibri" w:hAnsi="Calibri" w:cs="Calibri"/>
          <w:color w:val="auto"/>
        </w:rPr>
        <w:t xml:space="preserve"> </w:t>
      </w:r>
      <w:proofErr w:type="spellStart"/>
      <w:r w:rsidRPr="00990B3A">
        <w:rPr>
          <w:rFonts w:ascii="Calibri" w:hAnsi="Calibri" w:cs="Calibri"/>
          <w:color w:val="auto"/>
        </w:rPr>
        <w:t>да</w:t>
      </w:r>
      <w:proofErr w:type="spellEnd"/>
      <w:r w:rsidRPr="00990B3A">
        <w:rPr>
          <w:rFonts w:ascii="Calibri" w:hAnsi="Calibri" w:cs="Calibri"/>
          <w:color w:val="auto"/>
        </w:rPr>
        <w:t xml:space="preserve"> </w:t>
      </w:r>
      <w:proofErr w:type="spellStart"/>
      <w:r w:rsidRPr="00990B3A">
        <w:rPr>
          <w:rFonts w:ascii="Calibri" w:hAnsi="Calibri" w:cs="Calibri"/>
          <w:color w:val="auto"/>
        </w:rPr>
        <w:t>остварат</w:t>
      </w:r>
      <w:proofErr w:type="spellEnd"/>
      <w:r w:rsidRPr="00990B3A">
        <w:rPr>
          <w:rFonts w:ascii="Calibri" w:hAnsi="Calibri" w:cs="Calibri"/>
          <w:color w:val="auto"/>
        </w:rPr>
        <w:t xml:space="preserve"> </w:t>
      </w:r>
      <w:proofErr w:type="spellStart"/>
      <w:r w:rsidRPr="00990B3A">
        <w:rPr>
          <w:rFonts w:ascii="Calibri" w:hAnsi="Calibri" w:cs="Calibri"/>
          <w:color w:val="auto"/>
        </w:rPr>
        <w:t>директна</w:t>
      </w:r>
      <w:proofErr w:type="spellEnd"/>
      <w:r w:rsidRPr="00990B3A">
        <w:rPr>
          <w:rFonts w:ascii="Calibri" w:hAnsi="Calibri" w:cs="Calibri"/>
          <w:color w:val="auto"/>
        </w:rPr>
        <w:t xml:space="preserve"> </w:t>
      </w:r>
      <w:proofErr w:type="spellStart"/>
      <w:r w:rsidRPr="00990B3A">
        <w:rPr>
          <w:rFonts w:ascii="Calibri" w:hAnsi="Calibri" w:cs="Calibri"/>
          <w:color w:val="auto"/>
        </w:rPr>
        <w:t>комуникација</w:t>
      </w:r>
      <w:proofErr w:type="spellEnd"/>
      <w:r w:rsidRPr="00990B3A">
        <w:rPr>
          <w:rFonts w:ascii="Calibri" w:hAnsi="Calibri" w:cs="Calibri"/>
          <w:color w:val="auto"/>
        </w:rPr>
        <w:t xml:space="preserve"> </w:t>
      </w:r>
      <w:proofErr w:type="spellStart"/>
      <w:r w:rsidRPr="00990B3A">
        <w:rPr>
          <w:rFonts w:ascii="Calibri" w:hAnsi="Calibri" w:cs="Calibri"/>
          <w:color w:val="auto"/>
        </w:rPr>
        <w:t>или</w:t>
      </w:r>
      <w:proofErr w:type="spellEnd"/>
      <w:r w:rsidRPr="00990B3A">
        <w:rPr>
          <w:rFonts w:ascii="Calibri" w:hAnsi="Calibri" w:cs="Calibri"/>
          <w:color w:val="auto"/>
        </w:rPr>
        <w:t xml:space="preserve"> </w:t>
      </w:r>
      <w:proofErr w:type="spellStart"/>
      <w:r w:rsidRPr="00990B3A">
        <w:rPr>
          <w:rFonts w:ascii="Calibri" w:hAnsi="Calibri" w:cs="Calibri"/>
          <w:color w:val="auto"/>
        </w:rPr>
        <w:t>да</w:t>
      </w:r>
      <w:proofErr w:type="spellEnd"/>
      <w:r w:rsidRPr="00990B3A">
        <w:rPr>
          <w:rFonts w:ascii="Calibri" w:hAnsi="Calibri" w:cs="Calibri"/>
          <w:color w:val="auto"/>
        </w:rPr>
        <w:t xml:space="preserve"> </w:t>
      </w:r>
      <w:proofErr w:type="spellStart"/>
      <w:r w:rsidRPr="00990B3A">
        <w:rPr>
          <w:rFonts w:ascii="Calibri" w:hAnsi="Calibri" w:cs="Calibri"/>
          <w:color w:val="auto"/>
        </w:rPr>
        <w:lastRenderedPageBreak/>
        <w:t>направат</w:t>
      </w:r>
      <w:proofErr w:type="spellEnd"/>
      <w:r w:rsidRPr="00990B3A">
        <w:rPr>
          <w:rFonts w:ascii="Calibri" w:hAnsi="Calibri" w:cs="Calibri"/>
          <w:color w:val="auto"/>
        </w:rPr>
        <w:t xml:space="preserve"> </w:t>
      </w:r>
      <w:proofErr w:type="spellStart"/>
      <w:r w:rsidRPr="00990B3A">
        <w:rPr>
          <w:rFonts w:ascii="Calibri" w:hAnsi="Calibri" w:cs="Calibri"/>
          <w:color w:val="auto"/>
        </w:rPr>
        <w:t>онлајн</w:t>
      </w:r>
      <w:proofErr w:type="spellEnd"/>
      <w:r w:rsidRPr="00990B3A">
        <w:rPr>
          <w:rFonts w:ascii="Calibri" w:hAnsi="Calibri" w:cs="Calibri"/>
          <w:color w:val="auto"/>
        </w:rPr>
        <w:t xml:space="preserve"> </w:t>
      </w:r>
      <w:proofErr w:type="spellStart"/>
      <w:r w:rsidRPr="00990B3A">
        <w:rPr>
          <w:rFonts w:ascii="Calibri" w:hAnsi="Calibri" w:cs="Calibri"/>
          <w:color w:val="auto"/>
        </w:rPr>
        <w:t>интервју</w:t>
      </w:r>
      <w:proofErr w:type="spellEnd"/>
      <w:r w:rsidRPr="00990B3A">
        <w:rPr>
          <w:rFonts w:ascii="Calibri" w:hAnsi="Calibri" w:cs="Calibri"/>
          <w:color w:val="auto"/>
        </w:rPr>
        <w:t xml:space="preserve">, </w:t>
      </w:r>
      <w:proofErr w:type="spellStart"/>
      <w:r w:rsidRPr="00990B3A">
        <w:rPr>
          <w:rFonts w:ascii="Calibri" w:hAnsi="Calibri" w:cs="Calibri"/>
          <w:color w:val="auto"/>
        </w:rPr>
        <w:t>покрај</w:t>
      </w:r>
      <w:proofErr w:type="spellEnd"/>
      <w:r w:rsidRPr="00990B3A">
        <w:rPr>
          <w:rFonts w:ascii="Calibri" w:hAnsi="Calibri" w:cs="Calibri"/>
          <w:color w:val="auto"/>
        </w:rPr>
        <w:t xml:space="preserve"> </w:t>
      </w:r>
      <w:proofErr w:type="spellStart"/>
      <w:r w:rsidRPr="00990B3A">
        <w:rPr>
          <w:rFonts w:ascii="Calibri" w:hAnsi="Calibri" w:cs="Calibri"/>
          <w:color w:val="auto"/>
        </w:rPr>
        <w:t>огласи</w:t>
      </w:r>
      <w:proofErr w:type="spellEnd"/>
      <w:r w:rsidRPr="00990B3A">
        <w:rPr>
          <w:rFonts w:ascii="Calibri" w:hAnsi="Calibri" w:cs="Calibri"/>
          <w:color w:val="auto"/>
        </w:rPr>
        <w:t xml:space="preserve"> </w:t>
      </w:r>
      <w:proofErr w:type="spellStart"/>
      <w:r w:rsidRPr="00990B3A">
        <w:rPr>
          <w:rFonts w:ascii="Calibri" w:hAnsi="Calibri" w:cs="Calibri"/>
          <w:color w:val="auto"/>
        </w:rPr>
        <w:t>за</w:t>
      </w:r>
      <w:proofErr w:type="spellEnd"/>
      <w:r w:rsidRPr="00990B3A">
        <w:rPr>
          <w:rFonts w:ascii="Calibri" w:hAnsi="Calibri" w:cs="Calibri"/>
          <w:color w:val="auto"/>
        </w:rPr>
        <w:t xml:space="preserve"> </w:t>
      </w:r>
      <w:proofErr w:type="spellStart"/>
      <w:r w:rsidRPr="00990B3A">
        <w:rPr>
          <w:rFonts w:ascii="Calibri" w:hAnsi="Calibri" w:cs="Calibri"/>
          <w:color w:val="auto"/>
        </w:rPr>
        <w:t>вработување</w:t>
      </w:r>
      <w:proofErr w:type="spellEnd"/>
      <w:r w:rsidRPr="00990B3A">
        <w:rPr>
          <w:rFonts w:ascii="Calibri" w:hAnsi="Calibri" w:cs="Calibri"/>
          <w:color w:val="auto"/>
        </w:rPr>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w:t>
      </w:r>
      <w:proofErr w:type="spellStart"/>
      <w:r w:rsidRPr="00990B3A">
        <w:rPr>
          <w:rFonts w:ascii="Calibri" w:hAnsi="Calibri" w:cs="Calibri"/>
          <w:color w:val="auto"/>
        </w:rPr>
        <w:t>штандовите</w:t>
      </w:r>
      <w:proofErr w:type="spellEnd"/>
      <w:r w:rsidRPr="00990B3A">
        <w:rPr>
          <w:rFonts w:ascii="Calibri" w:hAnsi="Calibri" w:cs="Calibri"/>
          <w:color w:val="auto"/>
        </w:rPr>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w:t>
      </w:r>
      <w:proofErr w:type="spellStart"/>
      <w:r w:rsidRPr="00990B3A">
        <w:rPr>
          <w:rFonts w:ascii="Calibri" w:hAnsi="Calibri" w:cs="Calibri"/>
          <w:color w:val="auto"/>
        </w:rPr>
        <w:t>работодавците</w:t>
      </w:r>
      <w:proofErr w:type="spellEnd"/>
      <w:r w:rsidRPr="00990B3A">
        <w:rPr>
          <w:rFonts w:ascii="Calibri" w:hAnsi="Calibri" w:cs="Calibri"/>
          <w:color w:val="auto"/>
        </w:rPr>
        <w:t xml:space="preserve">, </w:t>
      </w:r>
      <w:proofErr w:type="spellStart"/>
      <w:r w:rsidRPr="00990B3A">
        <w:rPr>
          <w:rFonts w:ascii="Calibri" w:hAnsi="Calibri" w:cs="Calibri"/>
          <w:color w:val="auto"/>
        </w:rPr>
        <w:t>можеше</w:t>
      </w:r>
      <w:proofErr w:type="spellEnd"/>
      <w:r w:rsidRPr="00990B3A">
        <w:rPr>
          <w:rFonts w:ascii="Calibri" w:hAnsi="Calibri" w:cs="Calibri"/>
          <w:color w:val="auto"/>
        </w:rPr>
        <w:t xml:space="preserve"> </w:t>
      </w:r>
      <w:proofErr w:type="spellStart"/>
      <w:r w:rsidRPr="00990B3A">
        <w:rPr>
          <w:rFonts w:ascii="Calibri" w:hAnsi="Calibri" w:cs="Calibri"/>
          <w:color w:val="auto"/>
        </w:rPr>
        <w:t>да</w:t>
      </w:r>
      <w:proofErr w:type="spellEnd"/>
      <w:r w:rsidRPr="00990B3A">
        <w:rPr>
          <w:rFonts w:ascii="Calibri" w:hAnsi="Calibri" w:cs="Calibri"/>
          <w:color w:val="auto"/>
        </w:rPr>
        <w:t xml:space="preserve"> </w:t>
      </w:r>
      <w:proofErr w:type="spellStart"/>
      <w:r w:rsidRPr="00990B3A">
        <w:rPr>
          <w:rFonts w:ascii="Calibri" w:hAnsi="Calibri" w:cs="Calibri"/>
          <w:color w:val="auto"/>
        </w:rPr>
        <w:t>се</w:t>
      </w:r>
      <w:proofErr w:type="spellEnd"/>
      <w:r w:rsidRPr="00990B3A">
        <w:rPr>
          <w:rFonts w:ascii="Calibri" w:hAnsi="Calibri" w:cs="Calibri"/>
          <w:color w:val="auto"/>
        </w:rPr>
        <w:t xml:space="preserve"> </w:t>
      </w:r>
      <w:proofErr w:type="spellStart"/>
      <w:r w:rsidRPr="00990B3A">
        <w:rPr>
          <w:rFonts w:ascii="Calibri" w:hAnsi="Calibri" w:cs="Calibri"/>
          <w:color w:val="auto"/>
        </w:rPr>
        <w:t>пронајдат</w:t>
      </w:r>
      <w:proofErr w:type="spellEnd"/>
      <w:r w:rsidRPr="00990B3A">
        <w:rPr>
          <w:rFonts w:ascii="Calibri" w:hAnsi="Calibri" w:cs="Calibri"/>
          <w:color w:val="auto"/>
        </w:rPr>
        <w:t xml:space="preserve"> </w:t>
      </w:r>
      <w:proofErr w:type="gramStart"/>
      <w:r w:rsidRPr="00990B3A">
        <w:rPr>
          <w:rFonts w:ascii="Calibri" w:hAnsi="Calibri" w:cs="Calibri"/>
          <w:color w:val="auto"/>
        </w:rPr>
        <w:t xml:space="preserve">и  </w:t>
      </w:r>
      <w:proofErr w:type="spellStart"/>
      <w:r w:rsidRPr="00990B3A">
        <w:rPr>
          <w:rFonts w:ascii="Calibri" w:hAnsi="Calibri" w:cs="Calibri"/>
          <w:color w:val="auto"/>
        </w:rPr>
        <w:t>информации</w:t>
      </w:r>
      <w:proofErr w:type="spellEnd"/>
      <w:proofErr w:type="gramEnd"/>
      <w:r w:rsidRPr="00990B3A">
        <w:rPr>
          <w:rFonts w:ascii="Calibri" w:hAnsi="Calibri" w:cs="Calibri"/>
          <w:color w:val="auto"/>
        </w:rPr>
        <w:t xml:space="preserve"> </w:t>
      </w:r>
      <w:proofErr w:type="spellStart"/>
      <w:r w:rsidRPr="00990B3A">
        <w:rPr>
          <w:rFonts w:ascii="Calibri" w:hAnsi="Calibri" w:cs="Calibri"/>
          <w:color w:val="auto"/>
        </w:rPr>
        <w:t>за</w:t>
      </w:r>
      <w:proofErr w:type="spellEnd"/>
      <w:r w:rsidRPr="00990B3A">
        <w:rPr>
          <w:rFonts w:ascii="Calibri" w:hAnsi="Calibri" w:cs="Calibri"/>
          <w:color w:val="auto"/>
        </w:rPr>
        <w:t xml:space="preserve"> </w:t>
      </w:r>
      <w:proofErr w:type="spellStart"/>
      <w:r w:rsidRPr="00990B3A">
        <w:rPr>
          <w:rFonts w:ascii="Calibri" w:hAnsi="Calibri" w:cs="Calibri"/>
          <w:color w:val="auto"/>
        </w:rPr>
        <w:t>компанијата</w:t>
      </w:r>
      <w:proofErr w:type="spellEnd"/>
      <w:r w:rsidRPr="00990B3A">
        <w:rPr>
          <w:rFonts w:ascii="Calibri" w:hAnsi="Calibri" w:cs="Calibri"/>
          <w:color w:val="auto"/>
        </w:rPr>
        <w:t xml:space="preserve">, </w:t>
      </w:r>
      <w:proofErr w:type="spellStart"/>
      <w:r w:rsidRPr="00990B3A">
        <w:rPr>
          <w:rFonts w:ascii="Calibri" w:hAnsi="Calibri" w:cs="Calibri"/>
          <w:color w:val="auto"/>
        </w:rPr>
        <w:t>искуства</w:t>
      </w:r>
      <w:proofErr w:type="spellEnd"/>
      <w:r w:rsidRPr="00990B3A">
        <w:rPr>
          <w:rFonts w:ascii="Calibri" w:hAnsi="Calibri" w:cs="Calibri"/>
          <w:color w:val="auto"/>
        </w:rPr>
        <w:t xml:space="preserve"> </w:t>
      </w:r>
      <w:proofErr w:type="spellStart"/>
      <w:r w:rsidRPr="00990B3A">
        <w:rPr>
          <w:rFonts w:ascii="Calibri" w:hAnsi="Calibri" w:cs="Calibri"/>
          <w:color w:val="auto"/>
        </w:rPr>
        <w:t>на</w:t>
      </w:r>
      <w:proofErr w:type="spellEnd"/>
      <w:r w:rsidRPr="00990B3A">
        <w:rPr>
          <w:rFonts w:ascii="Calibri" w:hAnsi="Calibri" w:cs="Calibri"/>
          <w:color w:val="auto"/>
        </w:rPr>
        <w:t xml:space="preserve"> </w:t>
      </w:r>
      <w:proofErr w:type="spellStart"/>
      <w:r w:rsidRPr="00990B3A">
        <w:rPr>
          <w:rFonts w:ascii="Calibri" w:hAnsi="Calibri" w:cs="Calibri"/>
          <w:color w:val="auto"/>
        </w:rPr>
        <w:t>вработените</w:t>
      </w:r>
      <w:proofErr w:type="spellEnd"/>
      <w:r w:rsidRPr="00990B3A">
        <w:rPr>
          <w:rFonts w:ascii="Calibri" w:hAnsi="Calibri" w:cs="Calibri"/>
          <w:color w:val="auto"/>
        </w:rPr>
        <w:t xml:space="preserve"> и </w:t>
      </w:r>
      <w:proofErr w:type="spellStart"/>
      <w:r w:rsidRPr="00990B3A">
        <w:rPr>
          <w:rFonts w:ascii="Calibri" w:hAnsi="Calibri" w:cs="Calibri"/>
          <w:color w:val="auto"/>
        </w:rPr>
        <w:t>галерија</w:t>
      </w:r>
      <w:proofErr w:type="spellEnd"/>
      <w:r w:rsidRPr="00990B3A">
        <w:rPr>
          <w:rFonts w:ascii="Calibri" w:hAnsi="Calibri" w:cs="Calibri"/>
          <w:color w:val="auto"/>
        </w:rPr>
        <w:t xml:space="preserve"> </w:t>
      </w:r>
      <w:proofErr w:type="spellStart"/>
      <w:r w:rsidRPr="00990B3A">
        <w:rPr>
          <w:rFonts w:ascii="Calibri" w:hAnsi="Calibri" w:cs="Calibri"/>
          <w:color w:val="auto"/>
        </w:rPr>
        <w:t>со</w:t>
      </w:r>
      <w:proofErr w:type="spellEnd"/>
      <w:r w:rsidRPr="00990B3A">
        <w:rPr>
          <w:rFonts w:ascii="Calibri" w:hAnsi="Calibri" w:cs="Calibri"/>
          <w:color w:val="auto"/>
        </w:rPr>
        <w:t xml:space="preserve"> </w:t>
      </w:r>
      <w:proofErr w:type="spellStart"/>
      <w:r w:rsidRPr="00990B3A">
        <w:rPr>
          <w:rFonts w:ascii="Calibri" w:hAnsi="Calibri" w:cs="Calibri"/>
          <w:color w:val="auto"/>
        </w:rPr>
        <w:t>фотографии</w:t>
      </w:r>
      <w:proofErr w:type="spellEnd"/>
      <w:r w:rsidRPr="00990B3A">
        <w:rPr>
          <w:rFonts w:ascii="Calibri" w:hAnsi="Calibri" w:cs="Calibri"/>
          <w:color w:val="auto"/>
        </w:rPr>
        <w:t xml:space="preserve"> и </w:t>
      </w:r>
      <w:proofErr w:type="spellStart"/>
      <w:r w:rsidRPr="00990B3A">
        <w:rPr>
          <w:rFonts w:ascii="Calibri" w:hAnsi="Calibri" w:cs="Calibri"/>
          <w:color w:val="auto"/>
        </w:rPr>
        <w:t>видеа</w:t>
      </w:r>
      <w:proofErr w:type="spellEnd"/>
      <w:r w:rsidRPr="00990B3A">
        <w:rPr>
          <w:rFonts w:ascii="Calibri" w:hAnsi="Calibri" w:cs="Calibri"/>
          <w:color w:val="auto"/>
        </w:rPr>
        <w:t xml:space="preserve"> </w:t>
      </w:r>
      <w:proofErr w:type="spellStart"/>
      <w:r w:rsidRPr="00990B3A">
        <w:rPr>
          <w:rFonts w:ascii="Calibri" w:hAnsi="Calibri" w:cs="Calibri"/>
          <w:color w:val="auto"/>
        </w:rPr>
        <w:t>од</w:t>
      </w:r>
      <w:proofErr w:type="spellEnd"/>
      <w:r w:rsidRPr="00990B3A">
        <w:rPr>
          <w:rFonts w:ascii="Calibri" w:hAnsi="Calibri" w:cs="Calibri"/>
          <w:color w:val="auto"/>
        </w:rPr>
        <w:t xml:space="preserve"> </w:t>
      </w:r>
      <w:proofErr w:type="spellStart"/>
      <w:r w:rsidRPr="00990B3A">
        <w:rPr>
          <w:rFonts w:ascii="Calibri" w:hAnsi="Calibri" w:cs="Calibri"/>
          <w:color w:val="auto"/>
        </w:rPr>
        <w:t>идното</w:t>
      </w:r>
      <w:proofErr w:type="spellEnd"/>
      <w:r w:rsidRPr="00990B3A">
        <w:rPr>
          <w:rFonts w:ascii="Calibri" w:hAnsi="Calibri" w:cs="Calibri"/>
          <w:color w:val="auto"/>
        </w:rPr>
        <w:t xml:space="preserve"> </w:t>
      </w:r>
      <w:proofErr w:type="spellStart"/>
      <w:r w:rsidRPr="00990B3A">
        <w:rPr>
          <w:rFonts w:ascii="Calibri" w:hAnsi="Calibri" w:cs="Calibri"/>
          <w:color w:val="auto"/>
        </w:rPr>
        <w:t>работно</w:t>
      </w:r>
      <w:proofErr w:type="spellEnd"/>
      <w:r w:rsidRPr="00990B3A">
        <w:rPr>
          <w:rFonts w:ascii="Calibri" w:hAnsi="Calibri" w:cs="Calibri"/>
          <w:color w:val="auto"/>
        </w:rPr>
        <w:t xml:space="preserve"> </w:t>
      </w:r>
      <w:proofErr w:type="spellStart"/>
      <w:r w:rsidRPr="00990B3A">
        <w:rPr>
          <w:rFonts w:ascii="Calibri" w:hAnsi="Calibri" w:cs="Calibri"/>
          <w:color w:val="auto"/>
        </w:rPr>
        <w:t>опкружување</w:t>
      </w:r>
      <w:proofErr w:type="spellEnd"/>
      <w:r w:rsidRPr="00990B3A">
        <w:rPr>
          <w:rFonts w:ascii="Calibri" w:hAnsi="Calibri" w:cs="Calibri"/>
          <w:color w:val="auto"/>
        </w:rPr>
        <w:t>.</w:t>
      </w:r>
    </w:p>
    <w:p w14:paraId="1E40027C" w14:textId="77777777" w:rsidR="009A4587" w:rsidRDefault="009A4587" w:rsidP="009A4587">
      <w:pPr>
        <w:spacing w:line="360" w:lineRule="auto"/>
        <w:ind w:firstLine="720"/>
        <w:jc w:val="both"/>
      </w:pPr>
      <w:r>
        <w:rPr>
          <w:noProof/>
        </w:rPr>
        <w:drawing>
          <wp:inline distT="0" distB="0" distL="0" distR="0" wp14:anchorId="7BEC722D" wp14:editId="38E5106C">
            <wp:extent cx="6035675" cy="3267710"/>
            <wp:effectExtent l="0" t="0" r="317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35675" cy="3267710"/>
                    </a:xfrm>
                    <a:prstGeom prst="rect">
                      <a:avLst/>
                    </a:prstGeom>
                    <a:noFill/>
                  </pic:spPr>
                </pic:pic>
              </a:graphicData>
            </a:graphic>
          </wp:inline>
        </w:drawing>
      </w:r>
    </w:p>
    <w:p w14:paraId="18AC2465" w14:textId="77777777" w:rsidR="009A4587" w:rsidRPr="005826AA" w:rsidRDefault="009A4587" w:rsidP="009A4587">
      <w:pPr>
        <w:spacing w:line="360" w:lineRule="auto"/>
        <w:ind w:firstLine="720"/>
        <w:jc w:val="both"/>
      </w:pPr>
      <w:r>
        <w:rPr>
          <w:noProof/>
        </w:rPr>
        <w:drawing>
          <wp:inline distT="0" distB="0" distL="0" distR="0" wp14:anchorId="46B3E49D" wp14:editId="7E562BA8">
            <wp:extent cx="5944235" cy="32067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4235" cy="3206750"/>
                    </a:xfrm>
                    <a:prstGeom prst="rect">
                      <a:avLst/>
                    </a:prstGeom>
                    <a:noFill/>
                  </pic:spPr>
                </pic:pic>
              </a:graphicData>
            </a:graphic>
          </wp:inline>
        </w:drawing>
      </w:r>
    </w:p>
    <w:p w14:paraId="1EFCE5E6" w14:textId="77777777" w:rsidR="009A4587" w:rsidRPr="00C1018A" w:rsidRDefault="009A4587" w:rsidP="009A4587">
      <w:pPr>
        <w:pStyle w:val="Heading1"/>
        <w:tabs>
          <w:tab w:val="left" w:pos="284"/>
        </w:tabs>
        <w:rPr>
          <w:lang w:val="mk-MK"/>
        </w:rPr>
      </w:pPr>
      <w:bookmarkStart w:id="9" w:name="_Toc94781053"/>
      <w:r w:rsidRPr="0071004E">
        <w:lastRenderedPageBreak/>
        <w:t xml:space="preserve">Webinar: Working and </w:t>
      </w:r>
      <w:proofErr w:type="gramStart"/>
      <w:r w:rsidRPr="0071004E">
        <w:t>Living</w:t>
      </w:r>
      <w:proofErr w:type="gramEnd"/>
      <w:r w:rsidRPr="0071004E">
        <w:t xml:space="preserve"> in Germany &amp; Successful Application in Germany</w:t>
      </w:r>
      <w:r w:rsidRPr="0071004E">
        <w:rPr>
          <w:rFonts w:ascii="Calibri" w:hAnsi="Calibri" w:cs="Calibri"/>
          <w:lang w:val="mk-MK"/>
        </w:rPr>
        <w:t xml:space="preserve">                                                                                                                                     </w:t>
      </w:r>
      <w:r>
        <w:rPr>
          <w:rFonts w:ascii="Calibri" w:hAnsi="Calibri" w:cs="Calibri"/>
          <w:sz w:val="24"/>
          <w:szCs w:val="24"/>
          <w:lang w:val="mk-MK"/>
        </w:rPr>
        <w:t>Датум на реализација 13</w:t>
      </w:r>
      <w:r w:rsidRPr="008C031F">
        <w:rPr>
          <w:rFonts w:ascii="Calibri" w:hAnsi="Calibri" w:cs="Calibri"/>
          <w:sz w:val="24"/>
          <w:szCs w:val="24"/>
          <w:lang w:val="mk-MK"/>
        </w:rPr>
        <w:t>.10. 2021</w:t>
      </w:r>
      <w:bookmarkEnd w:id="9"/>
    </w:p>
    <w:p w14:paraId="670C6CAA" w14:textId="77777777" w:rsidR="009A4587" w:rsidRPr="00990B3A" w:rsidRDefault="009A4587" w:rsidP="009A4587">
      <w:pPr>
        <w:spacing w:line="360" w:lineRule="auto"/>
        <w:ind w:firstLine="720"/>
        <w:jc w:val="both"/>
        <w:rPr>
          <w:rFonts w:ascii="Calibri" w:hAnsi="Calibri" w:cs="Calibri"/>
          <w:color w:val="auto"/>
          <w:lang w:val="mk-MK"/>
        </w:rPr>
      </w:pPr>
      <w:r w:rsidRPr="00990B3A">
        <w:rPr>
          <w:rFonts w:ascii="Calibri" w:hAnsi="Calibri" w:cs="Calibri"/>
          <w:color w:val="auto"/>
          <w:lang w:val="mk-MK"/>
        </w:rPr>
        <w:t xml:space="preserve">Студентите членови на Кариерниот центар и останатите студенти на БАС заинтересирани за работа во Германија, присуствуваа на webinar организиран од </w:t>
      </w:r>
      <w:r w:rsidRPr="00C1018A">
        <w:rPr>
          <w:rFonts w:ascii="Calibri" w:hAnsi="Calibri" w:cs="Calibri"/>
          <w:color w:val="auto"/>
          <w:lang w:val="mk-MK"/>
        </w:rPr>
        <w:t>Bundesagentur fur Arbeit</w:t>
      </w:r>
      <w:r w:rsidRPr="00990B3A">
        <w:rPr>
          <w:rFonts w:ascii="Calibri" w:hAnsi="Calibri" w:cs="Calibri"/>
          <w:color w:val="auto"/>
          <w:lang w:val="mk-MK"/>
        </w:rPr>
        <w:t xml:space="preserve">  </w:t>
      </w:r>
      <w:r w:rsidRPr="00C1018A">
        <w:rPr>
          <w:rFonts w:ascii="Calibri" w:hAnsi="Calibri" w:cs="Calibri"/>
          <w:color w:val="auto"/>
          <w:lang w:val="mk-MK"/>
        </w:rPr>
        <w:t>(</w:t>
      </w:r>
      <w:r w:rsidRPr="00990B3A">
        <w:rPr>
          <w:rFonts w:ascii="Calibri" w:hAnsi="Calibri" w:cs="Calibri"/>
          <w:color w:val="auto"/>
          <w:lang w:val="mk-MK"/>
        </w:rPr>
        <w:t xml:space="preserve">Федерална агенција за работа) каде што </w:t>
      </w:r>
      <w:r w:rsidRPr="00C1018A">
        <w:rPr>
          <w:rFonts w:ascii="Calibri" w:hAnsi="Calibri" w:cs="Calibri"/>
          <w:color w:val="auto"/>
          <w:lang w:val="mk-MK"/>
        </w:rPr>
        <w:t xml:space="preserve">Виртуелниот центар за добредојде (VWC) на Централната меѓународна и специјализирана услуга за сместување (ZAV) </w:t>
      </w:r>
      <w:r w:rsidRPr="00990B3A">
        <w:rPr>
          <w:rFonts w:ascii="Calibri" w:hAnsi="Calibri" w:cs="Calibri"/>
          <w:color w:val="auto"/>
          <w:lang w:val="mk-MK"/>
        </w:rPr>
        <w:t xml:space="preserve">која </w:t>
      </w:r>
      <w:r w:rsidRPr="00C1018A">
        <w:rPr>
          <w:rFonts w:ascii="Calibri" w:hAnsi="Calibri" w:cs="Calibri"/>
          <w:color w:val="auto"/>
          <w:lang w:val="mk-MK"/>
        </w:rPr>
        <w:t>е централната точка за контакт за сите прашања во врска со работата и живеењето во Германија, како што се: барање работа и можности за вработување, обука, студии, професионално</w:t>
      </w:r>
      <w:r w:rsidRPr="00990B3A">
        <w:rPr>
          <w:rFonts w:ascii="Calibri" w:hAnsi="Calibri" w:cs="Calibri"/>
          <w:color w:val="auto"/>
          <w:lang w:val="mk-MK"/>
        </w:rPr>
        <w:t xml:space="preserve"> </w:t>
      </w:r>
      <w:r w:rsidRPr="00C1018A">
        <w:rPr>
          <w:rFonts w:ascii="Calibri" w:hAnsi="Calibri" w:cs="Calibri"/>
          <w:color w:val="auto"/>
          <w:lang w:val="mk-MK"/>
        </w:rPr>
        <w:t xml:space="preserve">признавање, учење германски или одобрување на пазарот на трудот. Со својот опсег на услуги, VWC им помага на странските работници - и пред и по влегувањето - брзо да го најдат патот низ Германија и да се чувствуваат добредојдени. </w:t>
      </w:r>
      <w:r w:rsidRPr="00990B3A">
        <w:rPr>
          <w:rFonts w:ascii="Calibri" w:hAnsi="Calibri" w:cs="Calibri"/>
          <w:color w:val="auto"/>
          <w:lang w:val="mk-MK"/>
        </w:rPr>
        <w:tab/>
      </w:r>
      <w:r w:rsidRPr="00990B3A">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Pr>
          <w:rFonts w:ascii="Calibri" w:hAnsi="Calibri" w:cs="Calibri"/>
          <w:color w:val="auto"/>
          <w:lang w:val="mk-MK"/>
        </w:rPr>
        <w:tab/>
      </w:r>
      <w:r w:rsidRPr="00C1018A">
        <w:rPr>
          <w:rFonts w:ascii="Calibri" w:hAnsi="Calibri" w:cs="Calibri"/>
          <w:color w:val="auto"/>
          <w:lang w:val="mk-MK"/>
        </w:rPr>
        <w:t>Покрај тоа, Виртуелниот центар за добредојде им обезбедува на работодавачите информации за регрутирање и вработување странски квалификувани работници.</w:t>
      </w:r>
      <w:r w:rsidRPr="00990B3A">
        <w:rPr>
          <w:rFonts w:ascii="Calibri" w:hAnsi="Calibri" w:cs="Calibri"/>
          <w:color w:val="auto"/>
          <w:lang w:val="mk-MK"/>
        </w:rPr>
        <w:tab/>
      </w:r>
      <w:r w:rsidRPr="00990B3A">
        <w:rPr>
          <w:rFonts w:ascii="Calibri" w:hAnsi="Calibri" w:cs="Calibri"/>
          <w:color w:val="auto"/>
          <w:lang w:val="mk-MK"/>
        </w:rPr>
        <w:tab/>
      </w:r>
      <w:r w:rsidRPr="00C1018A">
        <w:rPr>
          <w:rFonts w:ascii="Calibri" w:hAnsi="Calibri" w:cs="Calibri"/>
          <w:color w:val="auto"/>
          <w:lang w:val="mk-MK"/>
        </w:rPr>
        <w:t>Меѓународната служба за персонал (ИПС) на ЗАВ поддржува соодветни апликанти од странство во нивното барање работа во Германија. Во соработка со локалните агенции за вработување, тој ги информира работодавачите за меѓународните опции за вработување.</w:t>
      </w:r>
      <w:r w:rsidRPr="00990B3A">
        <w:rPr>
          <w:rFonts w:ascii="Calibri" w:hAnsi="Calibri" w:cs="Calibri"/>
          <w:color w:val="auto"/>
          <w:lang w:val="mk-MK"/>
        </w:rPr>
        <w:t>В</w:t>
      </w:r>
      <w:r w:rsidRPr="00C1018A">
        <w:rPr>
          <w:rFonts w:ascii="Calibri" w:hAnsi="Calibri" w:cs="Calibri"/>
          <w:color w:val="auto"/>
          <w:lang w:val="mk-MK"/>
        </w:rPr>
        <w:t xml:space="preserve">о својата работа, ЗАВ </w:t>
      </w:r>
      <w:r w:rsidRPr="00990B3A">
        <w:rPr>
          <w:rFonts w:ascii="Calibri" w:hAnsi="Calibri" w:cs="Calibri"/>
          <w:color w:val="auto"/>
          <w:lang w:val="mk-MK"/>
        </w:rPr>
        <w:t xml:space="preserve">има развиено </w:t>
      </w:r>
      <w:r w:rsidRPr="00C1018A">
        <w:rPr>
          <w:rFonts w:ascii="Calibri" w:hAnsi="Calibri" w:cs="Calibri"/>
          <w:color w:val="auto"/>
          <w:lang w:val="mk-MK"/>
        </w:rPr>
        <w:t>своја меѓународна мрежа која растеше со текот на годините, на пример како членка на ЕУРЕС, Европскиот сервис за вработување, мрежа за соработка на јавни услуги за вработување. Како партнер во мрежата, вработените во ЗАВ честопати излегуваат на саеми за работа и настани низ целиот свет.</w:t>
      </w:r>
      <w:r>
        <w:rPr>
          <w:rFonts w:ascii="Calibri" w:hAnsi="Calibri" w:cs="Calibri"/>
          <w:color w:val="auto"/>
          <w:lang w:val="mk-MK"/>
        </w:rPr>
        <w:t xml:space="preserve"> </w:t>
      </w:r>
      <w:r w:rsidRPr="00990B3A">
        <w:rPr>
          <w:rFonts w:ascii="Calibri" w:hAnsi="Calibri" w:cs="Calibri"/>
          <w:color w:val="auto"/>
          <w:lang w:val="mk-MK"/>
        </w:rPr>
        <w:t xml:space="preserve">На овај </w:t>
      </w:r>
      <w:r w:rsidRPr="00C1018A">
        <w:rPr>
          <w:rFonts w:ascii="Calibri" w:hAnsi="Calibri" w:cs="Calibri"/>
          <w:color w:val="auto"/>
          <w:lang w:val="mk-MK"/>
        </w:rPr>
        <w:t xml:space="preserve">webinar </w:t>
      </w:r>
      <w:r w:rsidRPr="00990B3A">
        <w:rPr>
          <w:rFonts w:ascii="Calibri" w:hAnsi="Calibri" w:cs="Calibri"/>
          <w:color w:val="auto"/>
          <w:lang w:val="mk-MK"/>
        </w:rPr>
        <w:t xml:space="preserve">се укажа и на опасностите кои постојат со лажни работодавачи како и злоупотребата на работната сила на странските работници. </w:t>
      </w:r>
      <w:r w:rsidRPr="00990B3A">
        <w:rPr>
          <w:rFonts w:ascii="Calibri" w:hAnsi="Calibri" w:cs="Calibri"/>
          <w:color w:val="auto"/>
          <w:lang w:val="mk-MK"/>
        </w:rPr>
        <w:tab/>
      </w:r>
      <w:r w:rsidRPr="00990B3A">
        <w:rPr>
          <w:rFonts w:ascii="Calibri" w:hAnsi="Calibri" w:cs="Calibri"/>
          <w:color w:val="auto"/>
          <w:lang w:val="mk-MK"/>
        </w:rPr>
        <w:tab/>
      </w:r>
      <w:r w:rsidRPr="00990B3A">
        <w:rPr>
          <w:rFonts w:ascii="Calibri" w:hAnsi="Calibri" w:cs="Calibri"/>
          <w:color w:val="auto"/>
          <w:lang w:val="mk-MK"/>
        </w:rPr>
        <w:tab/>
        <w:t xml:space="preserve">За членовите на Кариерниот центар и студентите на БАС кои сакаат кариерата да ја продолжат надвор од нашата земја овај </w:t>
      </w:r>
      <w:r w:rsidRPr="00C1018A">
        <w:rPr>
          <w:rFonts w:ascii="Calibri" w:hAnsi="Calibri" w:cs="Calibri"/>
          <w:color w:val="auto"/>
          <w:lang w:val="mk-MK"/>
        </w:rPr>
        <w:t xml:space="preserve">webinar </w:t>
      </w:r>
      <w:r w:rsidRPr="00990B3A">
        <w:rPr>
          <w:rFonts w:ascii="Calibri" w:hAnsi="Calibri" w:cs="Calibri"/>
          <w:color w:val="auto"/>
          <w:lang w:val="mk-MK"/>
        </w:rPr>
        <w:t>беше од голема корист, и заинтерисираноста за истиот беше голема.</w:t>
      </w:r>
    </w:p>
    <w:p w14:paraId="62B193DE" w14:textId="77777777" w:rsidR="009A4587" w:rsidRPr="00773EB8" w:rsidRDefault="009A4587" w:rsidP="009A4587">
      <w:pPr>
        <w:spacing w:line="360" w:lineRule="auto"/>
        <w:jc w:val="both"/>
        <w:rPr>
          <w:lang w:val="mk-MK"/>
        </w:rPr>
      </w:pPr>
      <w:r>
        <w:rPr>
          <w:noProof/>
        </w:rPr>
        <w:lastRenderedPageBreak/>
        <w:drawing>
          <wp:anchor distT="0" distB="0" distL="114300" distR="114300" simplePos="0" relativeHeight="251659264" behindDoc="0" locked="0" layoutInCell="1" allowOverlap="1" wp14:anchorId="4AD5B6F4" wp14:editId="03D89047">
            <wp:simplePos x="0" y="0"/>
            <wp:positionH relativeFrom="margin">
              <wp:posOffset>694690</wp:posOffset>
            </wp:positionH>
            <wp:positionV relativeFrom="margin">
              <wp:posOffset>526415</wp:posOffset>
            </wp:positionV>
            <wp:extent cx="5008880" cy="4502150"/>
            <wp:effectExtent l="19050" t="0" r="1270" b="0"/>
            <wp:wrapSquare wrapText="bothSides"/>
            <wp:docPr id="6" name="Picture 6" descr="Нема достапен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ема достапен опис"/>
                    <pic:cNvPicPr>
                      <a:picLocks noChangeAspect="1" noChangeArrowheads="1"/>
                    </pic:cNvPicPr>
                  </pic:nvPicPr>
                  <pic:blipFill>
                    <a:blip r:embed="rId8"/>
                    <a:srcRect t="3519" r="1224"/>
                    <a:stretch>
                      <a:fillRect/>
                    </a:stretch>
                  </pic:blipFill>
                  <pic:spPr bwMode="auto">
                    <a:xfrm>
                      <a:off x="0" y="0"/>
                      <a:ext cx="5008880" cy="4502150"/>
                    </a:xfrm>
                    <a:prstGeom prst="rect">
                      <a:avLst/>
                    </a:prstGeom>
                    <a:noFill/>
                    <a:ln w="9525">
                      <a:noFill/>
                      <a:miter lim="800000"/>
                      <a:headEnd/>
                      <a:tailEnd/>
                    </a:ln>
                  </pic:spPr>
                </pic:pic>
              </a:graphicData>
            </a:graphic>
          </wp:anchor>
        </w:drawing>
      </w:r>
    </w:p>
    <w:p w14:paraId="51828AE2" w14:textId="77777777" w:rsidR="009A4587" w:rsidRPr="00773EB8" w:rsidRDefault="009A4587" w:rsidP="009A4587">
      <w:pPr>
        <w:spacing w:line="360" w:lineRule="auto"/>
        <w:ind w:left="360"/>
        <w:jc w:val="both"/>
        <w:rPr>
          <w:lang w:val="mk-MK"/>
        </w:rPr>
      </w:pPr>
    </w:p>
    <w:p w14:paraId="1816D4C6" w14:textId="77777777" w:rsidR="009A4587" w:rsidRPr="00773EB8" w:rsidRDefault="009A4587" w:rsidP="009A4587">
      <w:pPr>
        <w:pStyle w:val="ListParagraph"/>
        <w:spacing w:line="360" w:lineRule="auto"/>
        <w:ind w:left="1080"/>
        <w:jc w:val="both"/>
        <w:rPr>
          <w:lang w:val="mk-MK"/>
        </w:rPr>
      </w:pPr>
    </w:p>
    <w:p w14:paraId="3EED6D26" w14:textId="77777777" w:rsidR="009A4587" w:rsidRPr="00773EB8" w:rsidRDefault="009A4587" w:rsidP="009A4587">
      <w:pPr>
        <w:pStyle w:val="ListParagraph"/>
        <w:spacing w:line="360" w:lineRule="auto"/>
        <w:ind w:left="1080"/>
        <w:jc w:val="both"/>
        <w:rPr>
          <w:lang w:val="mk-MK"/>
        </w:rPr>
      </w:pPr>
    </w:p>
    <w:p w14:paraId="35810DA4" w14:textId="77777777" w:rsidR="009A4587" w:rsidRPr="00773EB8" w:rsidRDefault="009A4587" w:rsidP="009A4587">
      <w:pPr>
        <w:pStyle w:val="ListParagraph"/>
        <w:spacing w:line="360" w:lineRule="auto"/>
        <w:ind w:left="1080"/>
        <w:jc w:val="both"/>
        <w:rPr>
          <w:lang w:val="mk-MK"/>
        </w:rPr>
      </w:pPr>
    </w:p>
    <w:p w14:paraId="32F52751" w14:textId="77777777" w:rsidR="009A4587" w:rsidRPr="00773EB8" w:rsidRDefault="009A4587" w:rsidP="009A4587">
      <w:pPr>
        <w:pStyle w:val="ListParagraph"/>
        <w:spacing w:line="360" w:lineRule="auto"/>
        <w:ind w:left="1080"/>
        <w:jc w:val="both"/>
        <w:rPr>
          <w:lang w:val="mk-MK"/>
        </w:rPr>
      </w:pPr>
    </w:p>
    <w:p w14:paraId="01F226FF" w14:textId="77777777" w:rsidR="009A4587" w:rsidRPr="00773EB8" w:rsidRDefault="009A4587" w:rsidP="009A4587">
      <w:pPr>
        <w:pStyle w:val="ListParagraph"/>
        <w:spacing w:line="360" w:lineRule="auto"/>
        <w:ind w:left="1080"/>
        <w:jc w:val="both"/>
        <w:rPr>
          <w:lang w:val="mk-MK"/>
        </w:rPr>
      </w:pPr>
    </w:p>
    <w:p w14:paraId="41CEAC93" w14:textId="77777777" w:rsidR="009A4587" w:rsidRPr="00773EB8" w:rsidRDefault="009A4587" w:rsidP="009A4587">
      <w:pPr>
        <w:pStyle w:val="ListParagraph"/>
        <w:spacing w:line="360" w:lineRule="auto"/>
        <w:ind w:left="1080"/>
        <w:jc w:val="both"/>
        <w:rPr>
          <w:lang w:val="mk-MK"/>
        </w:rPr>
      </w:pPr>
    </w:p>
    <w:p w14:paraId="30BF5620" w14:textId="77777777" w:rsidR="009A4587" w:rsidRPr="00773EB8" w:rsidRDefault="009A4587" w:rsidP="009A4587">
      <w:pPr>
        <w:pStyle w:val="ListParagraph"/>
        <w:spacing w:line="360" w:lineRule="auto"/>
        <w:ind w:left="1080"/>
        <w:jc w:val="both"/>
        <w:rPr>
          <w:lang w:val="mk-MK"/>
        </w:rPr>
      </w:pPr>
    </w:p>
    <w:p w14:paraId="3757E87C" w14:textId="77777777" w:rsidR="009A4587" w:rsidRPr="00773EB8" w:rsidRDefault="009A4587" w:rsidP="009A4587">
      <w:pPr>
        <w:pStyle w:val="ListParagraph"/>
        <w:spacing w:line="360" w:lineRule="auto"/>
        <w:ind w:left="1080"/>
        <w:jc w:val="both"/>
        <w:rPr>
          <w:lang w:val="mk-MK"/>
        </w:rPr>
      </w:pPr>
    </w:p>
    <w:p w14:paraId="427EB53D" w14:textId="77777777" w:rsidR="009A4587" w:rsidRPr="00773EB8" w:rsidRDefault="009A4587" w:rsidP="009A4587">
      <w:pPr>
        <w:pStyle w:val="ListParagraph"/>
        <w:spacing w:line="360" w:lineRule="auto"/>
        <w:ind w:left="1080"/>
        <w:jc w:val="both"/>
        <w:rPr>
          <w:lang w:val="mk-MK"/>
        </w:rPr>
      </w:pPr>
    </w:p>
    <w:p w14:paraId="11FBB6FC" w14:textId="77777777" w:rsidR="009A4587" w:rsidRPr="00773EB8" w:rsidRDefault="009A4587" w:rsidP="009A4587">
      <w:pPr>
        <w:spacing w:line="360" w:lineRule="auto"/>
        <w:ind w:left="360"/>
        <w:jc w:val="both"/>
        <w:rPr>
          <w:lang w:val="mk-MK"/>
        </w:rPr>
      </w:pPr>
    </w:p>
    <w:p w14:paraId="00A7A284" w14:textId="77777777" w:rsidR="009A4587" w:rsidRDefault="009A4587" w:rsidP="009A4587">
      <w:pPr>
        <w:spacing w:line="360" w:lineRule="auto"/>
        <w:ind w:left="360"/>
        <w:jc w:val="both"/>
        <w:rPr>
          <w:lang w:val="mk-MK"/>
        </w:rPr>
      </w:pPr>
    </w:p>
    <w:p w14:paraId="3A124193" w14:textId="77777777" w:rsidR="009A4587" w:rsidRDefault="009A4587" w:rsidP="009A4587">
      <w:pPr>
        <w:spacing w:line="360" w:lineRule="auto"/>
        <w:ind w:left="360"/>
        <w:jc w:val="both"/>
        <w:rPr>
          <w:lang w:val="mk-MK"/>
        </w:rPr>
      </w:pPr>
    </w:p>
    <w:p w14:paraId="696A70E7" w14:textId="77777777" w:rsidR="009A4587" w:rsidRDefault="009A4587" w:rsidP="009A4587">
      <w:pPr>
        <w:spacing w:line="360" w:lineRule="auto"/>
        <w:ind w:left="360"/>
        <w:jc w:val="both"/>
        <w:rPr>
          <w:lang w:val="mk-MK"/>
        </w:rPr>
      </w:pPr>
    </w:p>
    <w:p w14:paraId="337A44AE" w14:textId="77777777" w:rsidR="009A4587" w:rsidRDefault="009A4587" w:rsidP="009A4587">
      <w:pPr>
        <w:spacing w:line="360" w:lineRule="auto"/>
        <w:ind w:left="360"/>
        <w:jc w:val="both"/>
        <w:rPr>
          <w:lang w:val="mk-MK"/>
        </w:rPr>
      </w:pPr>
    </w:p>
    <w:p w14:paraId="74A99D3A" w14:textId="77777777" w:rsidR="009A4587" w:rsidRDefault="009A4587" w:rsidP="009A4587">
      <w:pPr>
        <w:spacing w:line="360" w:lineRule="auto"/>
        <w:ind w:left="360"/>
        <w:jc w:val="both"/>
        <w:rPr>
          <w:lang w:val="mk-MK"/>
        </w:rPr>
      </w:pPr>
    </w:p>
    <w:p w14:paraId="2A01A7FE" w14:textId="77777777" w:rsidR="009A4587" w:rsidRPr="00990B3A" w:rsidRDefault="009A4587" w:rsidP="009A4587">
      <w:pPr>
        <w:spacing w:line="360" w:lineRule="auto"/>
        <w:ind w:left="360"/>
        <w:jc w:val="both"/>
        <w:rPr>
          <w:rFonts w:ascii="Calibri" w:hAnsi="Calibri" w:cs="Calibri"/>
          <w:lang w:val="mk-MK"/>
        </w:rPr>
      </w:pPr>
      <w:r w:rsidRPr="00990B3A">
        <w:rPr>
          <w:rFonts w:ascii="Calibri" w:hAnsi="Calibri" w:cs="Calibri"/>
          <w:lang w:val="mk-MK"/>
        </w:rPr>
        <w:t>За подетални совети, ЗАВ нуди онлајн работилници, за кои регистр</w:t>
      </w:r>
      <w:r w:rsidRPr="00C1018A">
        <w:rPr>
          <w:rFonts w:ascii="Calibri" w:hAnsi="Calibri" w:cs="Calibri"/>
          <w:lang w:val="mk-MK"/>
        </w:rPr>
        <w:t>a</w:t>
      </w:r>
      <w:r w:rsidRPr="00990B3A">
        <w:rPr>
          <w:rFonts w:ascii="Calibri" w:hAnsi="Calibri" w:cs="Calibri"/>
          <w:lang w:val="mk-MK"/>
        </w:rPr>
        <w:t>цијата е  бесплатна. Темите вклучуваат: „Работа и живеење во Германија“, „Успешно аплицирање“, „Препознавање“, „Учење германски“, „Виза“.</w:t>
      </w:r>
      <w:r w:rsidRPr="00990B3A">
        <w:rPr>
          <w:rFonts w:ascii="Calibri" w:hAnsi="Calibri" w:cs="Calibri"/>
          <w:lang w:val="mk-MK"/>
        </w:rPr>
        <w:tab/>
      </w:r>
      <w:r w:rsidRPr="00990B3A">
        <w:rPr>
          <w:rFonts w:ascii="Calibri" w:hAnsi="Calibri" w:cs="Calibri"/>
          <w:lang w:val="mk-MK"/>
        </w:rPr>
        <w:tab/>
      </w:r>
      <w:r w:rsidRPr="00990B3A">
        <w:rPr>
          <w:rFonts w:ascii="Calibri" w:hAnsi="Calibri" w:cs="Calibri"/>
          <w:lang w:val="mk-MK"/>
        </w:rPr>
        <w:tab/>
      </w:r>
      <w:r w:rsidRPr="00990B3A">
        <w:rPr>
          <w:rFonts w:ascii="Calibri" w:hAnsi="Calibri" w:cs="Calibri"/>
          <w:lang w:val="mk-MK"/>
        </w:rPr>
        <w:tab/>
      </w:r>
      <w:r w:rsidRPr="00990B3A">
        <w:rPr>
          <w:rFonts w:ascii="Calibri" w:hAnsi="Calibri" w:cs="Calibri"/>
          <w:lang w:val="mk-MK"/>
        </w:rPr>
        <w:tab/>
      </w:r>
      <w:r w:rsidRPr="00990B3A">
        <w:rPr>
          <w:rFonts w:ascii="Calibri" w:hAnsi="Calibri" w:cs="Calibri"/>
          <w:lang w:val="mk-MK"/>
        </w:rPr>
        <w:tab/>
      </w:r>
      <w:r>
        <w:rPr>
          <w:rFonts w:ascii="Calibri" w:hAnsi="Calibri" w:cs="Calibri"/>
          <w:lang w:val="mk-MK"/>
        </w:rPr>
        <w:tab/>
      </w:r>
      <w:r>
        <w:rPr>
          <w:rFonts w:ascii="Calibri" w:hAnsi="Calibri" w:cs="Calibri"/>
          <w:lang w:val="mk-MK"/>
        </w:rPr>
        <w:tab/>
      </w:r>
      <w:r>
        <w:rPr>
          <w:rFonts w:ascii="Calibri" w:hAnsi="Calibri" w:cs="Calibri"/>
          <w:lang w:val="mk-MK"/>
        </w:rPr>
        <w:tab/>
      </w:r>
      <w:r w:rsidRPr="00990B3A">
        <w:rPr>
          <w:rFonts w:ascii="Calibri" w:hAnsi="Calibri" w:cs="Calibri"/>
          <w:lang w:val="mk-MK"/>
        </w:rPr>
        <w:t>Доколку постои заинтересираност за нивните услуги контактитрањето е преку е-пошта: zav@arbeitsagentur.de или по телефон: +49 228 713 1313. Доколку сакате индивидуален совет,  треба да се прати  и  CV. http://www.zav.de/onlineworkshop</w:t>
      </w:r>
    </w:p>
    <w:p w14:paraId="1C9680BC" w14:textId="77777777" w:rsidR="009A4587" w:rsidRPr="00C1018A" w:rsidRDefault="009A4587" w:rsidP="009A4587">
      <w:pPr>
        <w:pStyle w:val="ListBullet"/>
        <w:numPr>
          <w:ilvl w:val="0"/>
          <w:numId w:val="0"/>
        </w:numPr>
        <w:rPr>
          <w:rFonts w:ascii="Calibri" w:hAnsi="Calibri" w:cs="Calibri"/>
          <w:lang w:val="mk-MK"/>
        </w:rPr>
      </w:pPr>
    </w:p>
    <w:p w14:paraId="54D56E62" w14:textId="77777777" w:rsidR="009A4587" w:rsidRPr="0071004E" w:rsidRDefault="009A4587" w:rsidP="009A4587">
      <w:pPr>
        <w:pStyle w:val="Heading1"/>
        <w:rPr>
          <w:rFonts w:asciiTheme="minorHAnsi" w:hAnsiTheme="minorHAnsi"/>
          <w:lang w:val="mk-MK"/>
        </w:rPr>
      </w:pPr>
      <w:bookmarkStart w:id="10" w:name="_Toc94781054"/>
      <w:r w:rsidRPr="00C1018A">
        <w:rPr>
          <w:lang w:val="mk-MK"/>
        </w:rPr>
        <w:lastRenderedPageBreak/>
        <w:t>Global Entrepreneurship Week North Macedonia</w:t>
      </w:r>
      <w:r w:rsidRPr="00C1018A">
        <w:rPr>
          <w:rFonts w:asciiTheme="minorHAnsi" w:hAnsiTheme="minorHAnsi"/>
          <w:lang w:val="mk-MK"/>
        </w:rPr>
        <w:t xml:space="preserve"> </w:t>
      </w:r>
      <w:r w:rsidRPr="00C1018A">
        <w:rPr>
          <w:sz w:val="32"/>
          <w:lang w:val="mk-MK"/>
        </w:rPr>
        <w:t>,</w:t>
      </w:r>
      <w:r>
        <w:rPr>
          <w:rFonts w:asciiTheme="minorHAnsi" w:hAnsiTheme="minorHAnsi"/>
          <w:sz w:val="32"/>
          <w:lang w:val="mk-MK"/>
        </w:rPr>
        <w:t>,</w:t>
      </w:r>
      <w:r w:rsidRPr="00C1018A">
        <w:rPr>
          <w:rFonts w:asciiTheme="minorHAnsi" w:hAnsiTheme="minorHAnsi"/>
          <w:sz w:val="32"/>
          <w:lang w:val="mk-MK"/>
        </w:rPr>
        <w:t xml:space="preserve"> </w:t>
      </w:r>
      <w:r w:rsidRPr="00C1018A">
        <w:rPr>
          <w:rFonts w:ascii="Calibri" w:hAnsi="Calibri" w:cs="Calibri"/>
          <w:sz w:val="32"/>
          <w:lang w:val="mk-MK"/>
        </w:rPr>
        <w:t>Од</w:t>
      </w:r>
      <w:r w:rsidRPr="00C1018A">
        <w:rPr>
          <w:sz w:val="32"/>
          <w:lang w:val="mk-MK"/>
        </w:rPr>
        <w:t xml:space="preserve"> </w:t>
      </w:r>
      <w:r w:rsidRPr="00C1018A">
        <w:rPr>
          <w:rFonts w:ascii="Calibri" w:hAnsi="Calibri" w:cs="Calibri"/>
          <w:sz w:val="32"/>
          <w:lang w:val="mk-MK"/>
        </w:rPr>
        <w:t>факултетска</w:t>
      </w:r>
      <w:r w:rsidRPr="00C1018A">
        <w:rPr>
          <w:sz w:val="32"/>
          <w:lang w:val="mk-MK"/>
        </w:rPr>
        <w:t xml:space="preserve"> </w:t>
      </w:r>
      <w:r w:rsidRPr="00C1018A">
        <w:rPr>
          <w:rFonts w:ascii="Calibri" w:hAnsi="Calibri" w:cs="Calibri"/>
          <w:sz w:val="32"/>
          <w:lang w:val="mk-MK"/>
        </w:rPr>
        <w:t>клупа</w:t>
      </w:r>
      <w:r w:rsidRPr="00C1018A">
        <w:rPr>
          <w:sz w:val="32"/>
          <w:lang w:val="mk-MK"/>
        </w:rPr>
        <w:t xml:space="preserve"> </w:t>
      </w:r>
      <w:r w:rsidRPr="00C1018A">
        <w:rPr>
          <w:rFonts w:ascii="Calibri" w:hAnsi="Calibri" w:cs="Calibri"/>
          <w:sz w:val="32"/>
          <w:lang w:val="mk-MK"/>
        </w:rPr>
        <w:t>до</w:t>
      </w:r>
      <w:r w:rsidRPr="00C1018A">
        <w:rPr>
          <w:sz w:val="32"/>
          <w:lang w:val="mk-MK"/>
        </w:rPr>
        <w:t xml:space="preserve"> </w:t>
      </w:r>
      <w:r w:rsidRPr="00C1018A">
        <w:rPr>
          <w:rFonts w:ascii="Calibri" w:hAnsi="Calibri" w:cs="Calibri"/>
          <w:sz w:val="32"/>
          <w:lang w:val="mk-MK"/>
        </w:rPr>
        <w:t>сопствена</w:t>
      </w:r>
      <w:r w:rsidRPr="00C1018A">
        <w:rPr>
          <w:sz w:val="32"/>
          <w:lang w:val="mk-MK"/>
        </w:rPr>
        <w:t xml:space="preserve"> </w:t>
      </w:r>
      <w:r w:rsidRPr="00C1018A">
        <w:rPr>
          <w:rFonts w:ascii="Calibri" w:hAnsi="Calibri" w:cs="Calibri"/>
          <w:sz w:val="32"/>
          <w:lang w:val="mk-MK"/>
        </w:rPr>
        <w:t>компанија</w:t>
      </w:r>
      <w:r w:rsidRPr="00C1018A">
        <w:rPr>
          <w:sz w:val="32"/>
          <w:lang w:val="mk-MK"/>
        </w:rPr>
        <w:t xml:space="preserve">”- </w:t>
      </w:r>
      <w:r w:rsidRPr="00C1018A">
        <w:rPr>
          <w:rFonts w:ascii="Calibri" w:hAnsi="Calibri" w:cs="Calibri"/>
          <w:sz w:val="32"/>
          <w:lang w:val="mk-MK"/>
        </w:rPr>
        <w:t>митови</w:t>
      </w:r>
      <w:r w:rsidRPr="00C1018A">
        <w:rPr>
          <w:sz w:val="32"/>
          <w:lang w:val="mk-MK"/>
        </w:rPr>
        <w:t xml:space="preserve"> </w:t>
      </w:r>
      <w:r w:rsidRPr="00C1018A">
        <w:rPr>
          <w:rFonts w:ascii="Calibri" w:hAnsi="Calibri" w:cs="Calibri"/>
          <w:sz w:val="32"/>
          <w:lang w:val="mk-MK"/>
        </w:rPr>
        <w:t>и</w:t>
      </w:r>
      <w:r w:rsidRPr="00C1018A">
        <w:rPr>
          <w:sz w:val="32"/>
          <w:lang w:val="mk-MK"/>
        </w:rPr>
        <w:t xml:space="preserve"> </w:t>
      </w:r>
      <w:r w:rsidRPr="00C1018A">
        <w:rPr>
          <w:rFonts w:ascii="Calibri" w:hAnsi="Calibri" w:cs="Calibri"/>
          <w:sz w:val="32"/>
          <w:lang w:val="mk-MK"/>
        </w:rPr>
        <w:t>вистини</w:t>
      </w:r>
      <w:r w:rsidRPr="00C1018A">
        <w:rPr>
          <w:sz w:val="32"/>
          <w:lang w:val="mk-MK"/>
        </w:rPr>
        <w:t xml:space="preserve"> “</w:t>
      </w:r>
      <w:r>
        <w:rPr>
          <w:rFonts w:asciiTheme="minorHAnsi" w:hAnsiTheme="minorHAnsi"/>
          <w:lang w:val="mk-MK"/>
        </w:rPr>
        <w:t xml:space="preserve">                                                                               </w:t>
      </w:r>
      <w:r>
        <w:rPr>
          <w:rFonts w:ascii="Calibri" w:hAnsi="Calibri" w:cs="Calibri"/>
          <w:sz w:val="24"/>
          <w:szCs w:val="24"/>
          <w:lang w:val="mk-MK"/>
        </w:rPr>
        <w:t>Датум на реализација 12.</w:t>
      </w:r>
      <w:r w:rsidRPr="008C031F">
        <w:rPr>
          <w:rFonts w:ascii="Calibri" w:hAnsi="Calibri" w:cs="Calibri"/>
          <w:sz w:val="24"/>
          <w:szCs w:val="24"/>
          <w:lang w:val="mk-MK"/>
        </w:rPr>
        <w:t>1</w:t>
      </w:r>
      <w:r>
        <w:rPr>
          <w:rFonts w:ascii="Calibri" w:hAnsi="Calibri" w:cs="Calibri"/>
          <w:sz w:val="24"/>
          <w:szCs w:val="24"/>
          <w:lang w:val="mk-MK"/>
        </w:rPr>
        <w:t>1</w:t>
      </w:r>
      <w:r w:rsidRPr="008C031F">
        <w:rPr>
          <w:rFonts w:ascii="Calibri" w:hAnsi="Calibri" w:cs="Calibri"/>
          <w:sz w:val="24"/>
          <w:szCs w:val="24"/>
          <w:lang w:val="mk-MK"/>
        </w:rPr>
        <w:t>. 2021</w:t>
      </w:r>
      <w:bookmarkEnd w:id="10"/>
      <w:r>
        <w:rPr>
          <w:rFonts w:asciiTheme="minorHAnsi" w:hAnsiTheme="minorHAnsi"/>
          <w:lang w:val="mk-MK"/>
        </w:rPr>
        <w:t xml:space="preserve">                        </w:t>
      </w:r>
    </w:p>
    <w:p w14:paraId="1AF88763" w14:textId="77777777" w:rsidR="009A4587" w:rsidRPr="00C1018A" w:rsidRDefault="009A4587" w:rsidP="009A4587">
      <w:pPr>
        <w:spacing w:line="360" w:lineRule="auto"/>
        <w:ind w:firstLine="720"/>
        <w:jc w:val="both"/>
        <w:rPr>
          <w:rFonts w:ascii="Calibri" w:hAnsi="Calibri" w:cs="Calibri"/>
          <w:color w:val="auto"/>
          <w:lang w:val="mk-MK"/>
        </w:rPr>
      </w:pPr>
      <w:r w:rsidRPr="00C1018A">
        <w:rPr>
          <w:rFonts w:ascii="Calibri" w:hAnsi="Calibri" w:cs="Calibri"/>
          <w:color w:val="auto"/>
          <w:lang w:val="mk-MK"/>
        </w:rPr>
        <w:t xml:space="preserve">Студенти членови на Кериерниот центар на БАС присуствуваа на online настанот на   Global Entrepreneurship Week North Macedonia, на тематскиот фокус "Од факултетска клупа до сопствена компанија" организиран од Факултет за информатички науки и компјутерско инжинерство, УКИМ, Скопје.  Модератор на овој настан беше Владимир Tрајковски, a дискутираа: Владимир Трајковиќ - професор на ФИНКИ чии истражувања се фокусирани на областите: системи за поддршка на образованието на далечина,дистрибуирани компјутерски системи,сервисно ориентирани архитектури,мобилни сервиси и поврзано здравство, Никола Соколов - ко-основач на Influencers Club, Иван Неделковски - дел од тимот на експерти за дизајнирање и развој на софтвер користејќи ги најновите индустриски стандарди и технологии Exelerate и Никола Велковски од Howitzer - студент на ФИНКИ. </w:t>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r>
      <w:r w:rsidRPr="00C1018A">
        <w:rPr>
          <w:rFonts w:ascii="Calibri" w:hAnsi="Calibri" w:cs="Calibri"/>
          <w:color w:val="auto"/>
          <w:lang w:val="mk-MK"/>
        </w:rPr>
        <w:tab/>
        <w:t>На настанот се разговараше за предизвиците со кои се соочуваат студентите кои сакаат да започнат нова компанија и за теми кои беа поврзани со занимањата на говорниците кои говореа за своите, почетоци, искуства и стекнати знаења, искажуваа свои размислувања а на крајот од настанот дадоа и совети за работи кои треба односно не треба да се прават при започнување на одреден сопствен бизнис.</w:t>
      </w:r>
      <w:r w:rsidRPr="00C1018A">
        <w:rPr>
          <w:rFonts w:ascii="Calibri" w:hAnsi="Calibri" w:cs="Calibri"/>
          <w:color w:val="auto"/>
          <w:lang w:val="mk-MK"/>
        </w:rPr>
        <w:tab/>
      </w:r>
      <w:r w:rsidRPr="00C1018A">
        <w:rPr>
          <w:lang w:val="mk-MK"/>
        </w:rPr>
        <w:tab/>
      </w:r>
      <w:r>
        <w:rPr>
          <w:noProof/>
        </w:rPr>
        <w:drawing>
          <wp:inline distT="0" distB="0" distL="0" distR="0" wp14:anchorId="26239AE8" wp14:editId="3EFA8914">
            <wp:extent cx="5322570" cy="2310765"/>
            <wp:effectExtent l="0" t="0" r="0" b="0"/>
            <wp:docPr id="8" name="Picture 8"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with low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22570" cy="2310765"/>
                    </a:xfrm>
                    <a:prstGeom prst="rect">
                      <a:avLst/>
                    </a:prstGeom>
                    <a:noFill/>
                  </pic:spPr>
                </pic:pic>
              </a:graphicData>
            </a:graphic>
          </wp:inline>
        </w:drawing>
      </w:r>
    </w:p>
    <w:p w14:paraId="4B6E9604" w14:textId="77777777" w:rsidR="009A4587" w:rsidRPr="00C1018A" w:rsidRDefault="009A4587" w:rsidP="009A4587">
      <w:pPr>
        <w:pStyle w:val="Heading1"/>
        <w:rPr>
          <w:lang w:val="mk-MK"/>
        </w:rPr>
      </w:pPr>
      <w:bookmarkStart w:id="11" w:name="_Toc94781055"/>
      <w:r w:rsidRPr="00C1018A">
        <w:rPr>
          <w:rFonts w:ascii="Calibri" w:hAnsi="Calibri" w:cs="Calibri"/>
          <w:lang w:val="mk-MK"/>
        </w:rPr>
        <w:lastRenderedPageBreak/>
        <w:t>Саем</w:t>
      </w:r>
      <w:r w:rsidRPr="00C1018A">
        <w:rPr>
          <w:lang w:val="mk-MK"/>
        </w:rPr>
        <w:t xml:space="preserve"> </w:t>
      </w:r>
      <w:r w:rsidRPr="00C1018A">
        <w:rPr>
          <w:rFonts w:ascii="Calibri" w:hAnsi="Calibri" w:cs="Calibri"/>
          <w:lang w:val="mk-MK"/>
        </w:rPr>
        <w:t>за</w:t>
      </w:r>
      <w:r w:rsidRPr="00C1018A">
        <w:rPr>
          <w:lang w:val="mk-MK"/>
        </w:rPr>
        <w:t xml:space="preserve"> </w:t>
      </w:r>
      <w:r w:rsidRPr="00C1018A">
        <w:rPr>
          <w:rFonts w:ascii="Calibri" w:hAnsi="Calibri" w:cs="Calibri"/>
          <w:lang w:val="mk-MK"/>
        </w:rPr>
        <w:t>социјално</w:t>
      </w:r>
      <w:r w:rsidRPr="00C1018A">
        <w:rPr>
          <w:lang w:val="mk-MK"/>
        </w:rPr>
        <w:t xml:space="preserve"> </w:t>
      </w:r>
      <w:r w:rsidRPr="00C1018A">
        <w:rPr>
          <w:rFonts w:ascii="Calibri" w:hAnsi="Calibri" w:cs="Calibri"/>
          <w:lang w:val="mk-MK"/>
        </w:rPr>
        <w:t>претприемништво</w:t>
      </w:r>
      <w:r>
        <w:rPr>
          <w:rFonts w:ascii="Calibri" w:hAnsi="Calibri" w:cs="Calibri"/>
          <w:lang w:val="mk-MK"/>
        </w:rPr>
        <w:t xml:space="preserve">           </w:t>
      </w:r>
      <w:r w:rsidRPr="000E3479">
        <w:rPr>
          <w:rFonts w:ascii="Calibri" w:hAnsi="Calibri" w:cs="Calibri"/>
          <w:sz w:val="24"/>
          <w:szCs w:val="24"/>
          <w:lang w:val="mk-MK"/>
        </w:rPr>
        <w:t xml:space="preserve"> </w:t>
      </w:r>
      <w:r>
        <w:rPr>
          <w:rFonts w:ascii="Calibri" w:hAnsi="Calibri" w:cs="Calibri"/>
          <w:sz w:val="24"/>
          <w:szCs w:val="24"/>
          <w:lang w:val="mk-MK"/>
        </w:rPr>
        <w:t>Датум на реализација 25.</w:t>
      </w:r>
      <w:r w:rsidRPr="008C031F">
        <w:rPr>
          <w:rFonts w:ascii="Calibri" w:hAnsi="Calibri" w:cs="Calibri"/>
          <w:sz w:val="24"/>
          <w:szCs w:val="24"/>
          <w:lang w:val="mk-MK"/>
        </w:rPr>
        <w:t>1</w:t>
      </w:r>
      <w:r>
        <w:rPr>
          <w:rFonts w:ascii="Calibri" w:hAnsi="Calibri" w:cs="Calibri"/>
          <w:sz w:val="24"/>
          <w:szCs w:val="24"/>
          <w:lang w:val="mk-MK"/>
        </w:rPr>
        <w:t>1</w:t>
      </w:r>
      <w:r w:rsidRPr="008C031F">
        <w:rPr>
          <w:rFonts w:ascii="Calibri" w:hAnsi="Calibri" w:cs="Calibri"/>
          <w:sz w:val="24"/>
          <w:szCs w:val="24"/>
          <w:lang w:val="mk-MK"/>
        </w:rPr>
        <w:t>. 2021</w:t>
      </w:r>
      <w:bookmarkEnd w:id="11"/>
      <w:r>
        <w:rPr>
          <w:rFonts w:asciiTheme="minorHAnsi" w:hAnsiTheme="minorHAnsi"/>
          <w:lang w:val="mk-MK"/>
        </w:rPr>
        <w:t xml:space="preserve">                        </w:t>
      </w:r>
    </w:p>
    <w:p w14:paraId="6C7DE201" w14:textId="77777777" w:rsidR="009A4587" w:rsidRPr="00C1018A" w:rsidRDefault="009A4587" w:rsidP="009A4587">
      <w:pPr>
        <w:pStyle w:val="ListBullet2"/>
        <w:numPr>
          <w:ilvl w:val="0"/>
          <w:numId w:val="0"/>
        </w:numPr>
        <w:spacing w:line="360" w:lineRule="auto"/>
        <w:ind w:left="360" w:firstLine="360"/>
        <w:jc w:val="both"/>
        <w:rPr>
          <w:lang w:val="mk-MK"/>
        </w:rPr>
      </w:pPr>
      <w:r w:rsidRPr="00C1018A">
        <w:rPr>
          <w:rFonts w:ascii="Calibri" w:hAnsi="Calibri" w:cs="Calibri"/>
          <w:lang w:val="mk-MK"/>
        </w:rPr>
        <w:t>Во Битола на саемот за социјално претприемништво, во организација на проектот „Поддршка на социјалните претпријатија“, своите производи и услуги ги презентираа и понудија 20 социјални претпријатија и граѓански организации, кои своите производи успешно ги пласираат на пазарот. Проектот „Поддршка на социјално претприемништво“, поддржан од Европската Унија, има многу важна улога во спроведувањето на концептот на социјалното претприемништво како алатка за социјална инклузија и одржлив локален развој во земјава. Проектот го спроведува Ептиса, во конзорциум со Барка и Екорис, во соработка со Министерството за труд и социјална политика.</w:t>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t xml:space="preserve">Тим лидерот на проектот „Поддршка на социјално претприемништво“, Барбара Садовска коосновач на Фондација „Барка“ од Полска, објаснувајќи ги значењата на овој модел  и начините на работа информираше дека нивната поддршка ќе значи создавање на услови коишто имаат за  цел да ги поттикнат, развијат и помогнат социјалните претпријатија да ги промовираат услугите и производите обезбедувајќи одржливо решение за ранливите категории. </w:t>
      </w:r>
      <w:r w:rsidRPr="00C1018A">
        <w:rPr>
          <w:rFonts w:ascii="Calibri" w:hAnsi="Calibri" w:cs="Calibri"/>
          <w:lang w:val="mk-MK"/>
        </w:rPr>
        <w:tab/>
      </w:r>
      <w:r w:rsidRPr="00C1018A">
        <w:rPr>
          <w:rFonts w:ascii="Calibri" w:hAnsi="Calibri" w:cs="Calibri"/>
          <w:lang w:val="mk-MK"/>
        </w:rPr>
        <w:tab/>
      </w:r>
      <w:r w:rsidRPr="00C1018A">
        <w:rPr>
          <w:rFonts w:ascii="Calibri" w:hAnsi="Calibri" w:cs="Calibri"/>
          <w:lang w:val="mk-MK"/>
        </w:rPr>
        <w:tab/>
      </w:r>
      <w:r w:rsidRPr="00C1018A">
        <w:rPr>
          <w:lang w:val="mk-MK"/>
        </w:rPr>
        <w:tab/>
      </w:r>
      <w:r w:rsidRPr="00C1018A">
        <w:rPr>
          <w:lang w:val="mk-MK"/>
        </w:rPr>
        <w:tab/>
      </w:r>
      <w:r w:rsidRPr="00C1018A">
        <w:rPr>
          <w:lang w:val="mk-MK"/>
        </w:rPr>
        <w:tab/>
      </w:r>
      <w:r w:rsidRPr="00C1018A">
        <w:rPr>
          <w:lang w:val="mk-MK"/>
        </w:rPr>
        <w:tab/>
      </w:r>
      <w:r w:rsidRPr="00C1018A">
        <w:rPr>
          <w:lang w:val="mk-MK"/>
        </w:rPr>
        <w:tab/>
      </w:r>
      <w:r w:rsidRPr="00C1018A">
        <w:rPr>
          <w:lang w:val="mk-MK"/>
        </w:rPr>
        <w:tab/>
        <w:t xml:space="preserve"> </w:t>
      </w:r>
      <w:r w:rsidRPr="00C1018A">
        <w:rPr>
          <w:lang w:val="mk-MK"/>
        </w:rPr>
        <w:tab/>
      </w:r>
      <w:r>
        <w:rPr>
          <w:noProof/>
        </w:rPr>
        <w:drawing>
          <wp:inline distT="0" distB="0" distL="0" distR="0" wp14:anchorId="2C699317" wp14:editId="693CB67D">
            <wp:extent cx="3883660" cy="2231390"/>
            <wp:effectExtent l="0" t="0" r="2540" b="0"/>
            <wp:docPr id="13" name="Picture 13" descr="A group of people in a 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group of people in a room&#10;&#10;Description automatically generated with medium confidenc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83660" cy="2231390"/>
                    </a:xfrm>
                    <a:prstGeom prst="rect">
                      <a:avLst/>
                    </a:prstGeom>
                    <a:noFill/>
                  </pic:spPr>
                </pic:pic>
              </a:graphicData>
            </a:graphic>
          </wp:inline>
        </w:drawing>
      </w:r>
      <w:r w:rsidRPr="00C1018A">
        <w:rPr>
          <w:lang w:val="mk-MK"/>
        </w:rPr>
        <w:tab/>
      </w:r>
      <w:r w:rsidRPr="00C1018A">
        <w:rPr>
          <w:lang w:val="mk-MK"/>
        </w:rPr>
        <w:tab/>
      </w:r>
    </w:p>
    <w:p w14:paraId="3454364D" w14:textId="77777777" w:rsidR="009A4587" w:rsidRPr="00C1018A" w:rsidRDefault="009A4587" w:rsidP="009A4587">
      <w:pPr>
        <w:pStyle w:val="ListBullet2"/>
        <w:numPr>
          <w:ilvl w:val="0"/>
          <w:numId w:val="0"/>
        </w:numPr>
        <w:spacing w:line="360" w:lineRule="auto"/>
        <w:ind w:left="360"/>
        <w:jc w:val="both"/>
        <w:rPr>
          <w:rFonts w:ascii="Calibri" w:hAnsi="Calibri" w:cs="Calibri"/>
          <w:lang w:val="mk-MK"/>
        </w:rPr>
      </w:pPr>
      <w:r w:rsidRPr="00C1018A">
        <w:rPr>
          <w:rFonts w:ascii="Calibri" w:hAnsi="Calibri" w:cs="Calibri"/>
          <w:lang w:val="mk-MK"/>
        </w:rPr>
        <w:t xml:space="preserve">Таа ни раскажа за тоа како социјалното претпримништво од Полска го донела во Македонија и тоа дека сака да излези во пресрет и да му помогне на младите претприемачи доколку имаат некоја сопствена иновација и сакаат истата да ја пласират на пазарот тоа може да го направат преку страната pogon.mk. Таа информира дека за прв пат во Скопје отворен  и првиот </w:t>
      </w:r>
      <w:r w:rsidRPr="00C1018A">
        <w:rPr>
          <w:rFonts w:ascii="Calibri" w:hAnsi="Calibri" w:cs="Calibri"/>
          <w:lang w:val="mk-MK"/>
        </w:rPr>
        <w:lastRenderedPageBreak/>
        <w:t>Национален центар за поддршка на социјалните претпријатија, а  моментот во нашата земја се одвива процесот на изработка на законот за Социјално претприемништво, кој е од гома важ</w:t>
      </w:r>
      <w:r w:rsidRPr="00990B3A">
        <w:rPr>
          <w:rFonts w:ascii="Calibri" w:hAnsi="Calibri" w:cs="Calibri"/>
          <w:lang w:val="mk-MK"/>
        </w:rPr>
        <w:t>н</w:t>
      </w:r>
      <w:r w:rsidRPr="00C1018A">
        <w:rPr>
          <w:rFonts w:ascii="Calibri" w:hAnsi="Calibri" w:cs="Calibri"/>
          <w:lang w:val="mk-MK"/>
        </w:rPr>
        <w:t>ост</w:t>
      </w:r>
    </w:p>
    <w:p w14:paraId="1DB3FE38" w14:textId="77777777" w:rsidR="009A4587" w:rsidRPr="00C1018A" w:rsidRDefault="009A4587" w:rsidP="009A4587">
      <w:pPr>
        <w:pStyle w:val="ListBullet2"/>
        <w:numPr>
          <w:ilvl w:val="0"/>
          <w:numId w:val="0"/>
        </w:numPr>
        <w:spacing w:line="360" w:lineRule="auto"/>
        <w:ind w:left="360"/>
        <w:jc w:val="both"/>
        <w:rPr>
          <w:lang w:val="mk-MK"/>
        </w:rPr>
      </w:pPr>
      <w:r w:rsidRPr="00C1018A">
        <w:rPr>
          <w:lang w:val="mk-MK"/>
        </w:rPr>
        <w:t>.</w:t>
      </w:r>
      <w:r>
        <w:rPr>
          <w:noProof/>
        </w:rPr>
        <w:drawing>
          <wp:inline distT="0" distB="0" distL="0" distR="0" wp14:anchorId="5931D125" wp14:editId="67315C52">
            <wp:extent cx="3853180" cy="2889885"/>
            <wp:effectExtent l="0" t="0" r="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53180" cy="2889885"/>
                    </a:xfrm>
                    <a:prstGeom prst="rect">
                      <a:avLst/>
                    </a:prstGeom>
                    <a:noFill/>
                  </pic:spPr>
                </pic:pic>
              </a:graphicData>
            </a:graphic>
          </wp:inline>
        </w:drawing>
      </w:r>
      <w:r>
        <w:rPr>
          <w:noProof/>
        </w:rPr>
        <w:drawing>
          <wp:inline distT="0" distB="0" distL="0" distR="0" wp14:anchorId="6BAF947F" wp14:editId="49E0BCC1">
            <wp:extent cx="3834765" cy="287782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34765" cy="2877820"/>
                    </a:xfrm>
                    <a:prstGeom prst="rect">
                      <a:avLst/>
                    </a:prstGeom>
                    <a:noFill/>
                  </pic:spPr>
                </pic:pic>
              </a:graphicData>
            </a:graphic>
          </wp:inline>
        </w:drawing>
      </w:r>
    </w:p>
    <w:p w14:paraId="1D2C6072" w14:textId="77777777" w:rsidR="009A4587" w:rsidRPr="00C1018A" w:rsidRDefault="009A4587" w:rsidP="009A4587">
      <w:pPr>
        <w:rPr>
          <w:lang w:val="mk-MK"/>
        </w:rPr>
      </w:pPr>
    </w:p>
    <w:p w14:paraId="4A7CAE6F" w14:textId="77777777" w:rsidR="009A4587" w:rsidRPr="00DC3298" w:rsidRDefault="009A4587" w:rsidP="009A4587">
      <w:pPr>
        <w:rPr>
          <w:rFonts w:ascii="Calibri" w:eastAsia="Calibri" w:hAnsi="Calibri" w:cs="Times New Roman"/>
          <w:color w:val="auto"/>
          <w:sz w:val="22"/>
          <w:szCs w:val="22"/>
          <w:lang w:val="mk-MK"/>
        </w:rPr>
      </w:pPr>
    </w:p>
    <w:p w14:paraId="2C3CBAEE" w14:textId="77777777" w:rsidR="009A4587" w:rsidRPr="00C1018A" w:rsidRDefault="009A4587" w:rsidP="009A4587">
      <w:pPr>
        <w:pStyle w:val="Heading1"/>
        <w:rPr>
          <w:rFonts w:ascii="Calibri" w:hAnsi="Calibri" w:cs="Calibri"/>
          <w:lang w:val="mk-MK"/>
        </w:rPr>
      </w:pPr>
      <w:bookmarkStart w:id="12" w:name="_Toc94781056"/>
      <w:bookmarkStart w:id="13" w:name="_Hlk101864720"/>
      <w:r w:rsidRPr="00C1018A">
        <w:rPr>
          <w:rFonts w:ascii="Calibri" w:hAnsi="Calibri" w:cs="Calibri"/>
          <w:lang w:val="mk-MK"/>
        </w:rPr>
        <w:lastRenderedPageBreak/>
        <w:t>ПАНЕЛ</w:t>
      </w:r>
      <w:r w:rsidRPr="00C1018A">
        <w:rPr>
          <w:lang w:val="mk-MK"/>
        </w:rPr>
        <w:t xml:space="preserve"> </w:t>
      </w:r>
      <w:r w:rsidRPr="00C1018A">
        <w:rPr>
          <w:rFonts w:ascii="Calibri" w:hAnsi="Calibri" w:cs="Calibri"/>
          <w:lang w:val="mk-MK"/>
        </w:rPr>
        <w:t>ДИСКУСИЈА</w:t>
      </w:r>
      <w:r w:rsidRPr="00C1018A">
        <w:rPr>
          <w:lang w:val="mk-MK"/>
        </w:rPr>
        <w:t xml:space="preserve"> ,,</w:t>
      </w:r>
      <w:r w:rsidRPr="00C1018A">
        <w:rPr>
          <w:rFonts w:ascii="Calibri" w:hAnsi="Calibri" w:cs="Calibri"/>
          <w:lang w:val="mk-MK"/>
        </w:rPr>
        <w:t>ТВОЈАТА</w:t>
      </w:r>
      <w:r w:rsidRPr="00C1018A">
        <w:rPr>
          <w:lang w:val="mk-MK"/>
        </w:rPr>
        <w:t xml:space="preserve"> </w:t>
      </w:r>
      <w:r w:rsidRPr="00C1018A">
        <w:rPr>
          <w:rFonts w:ascii="Calibri" w:hAnsi="Calibri" w:cs="Calibri"/>
          <w:lang w:val="mk-MK"/>
        </w:rPr>
        <w:t>КАРИЕРА</w:t>
      </w:r>
      <w:r w:rsidRPr="00C1018A">
        <w:rPr>
          <w:lang w:val="mk-MK"/>
        </w:rPr>
        <w:t xml:space="preserve"> </w:t>
      </w:r>
      <w:r w:rsidRPr="00C1018A">
        <w:rPr>
          <w:rFonts w:ascii="Calibri" w:hAnsi="Calibri" w:cs="Calibri"/>
          <w:lang w:val="mk-MK"/>
        </w:rPr>
        <w:t>ВО</w:t>
      </w:r>
      <w:r w:rsidRPr="00C1018A">
        <w:rPr>
          <w:lang w:val="mk-MK"/>
        </w:rPr>
        <w:t xml:space="preserve"> 2022</w:t>
      </w:r>
      <w:r w:rsidRPr="00C1018A">
        <w:rPr>
          <w:rFonts w:ascii="Calibri" w:hAnsi="Calibri" w:cs="Calibri"/>
          <w:lang w:val="mk-MK"/>
        </w:rPr>
        <w:t>ГОДИНА</w:t>
      </w:r>
      <w:r w:rsidRPr="00FE69A4">
        <w:rPr>
          <w:rFonts w:ascii="Calibri" w:hAnsi="Calibri" w:cs="Calibri"/>
          <w:sz w:val="24"/>
          <w:szCs w:val="24"/>
          <w:lang w:val="mk-MK"/>
        </w:rPr>
        <w:t xml:space="preserve"> </w:t>
      </w:r>
      <w:r>
        <w:rPr>
          <w:rFonts w:ascii="Calibri" w:hAnsi="Calibri" w:cs="Calibri"/>
          <w:sz w:val="24"/>
          <w:szCs w:val="24"/>
          <w:lang w:val="mk-MK"/>
        </w:rPr>
        <w:t xml:space="preserve">                                                                                                                                        </w:t>
      </w:r>
      <w:bookmarkStart w:id="14" w:name="_Hlk101864785"/>
      <w:r>
        <w:rPr>
          <w:rFonts w:ascii="Calibri" w:hAnsi="Calibri" w:cs="Calibri"/>
          <w:sz w:val="24"/>
          <w:szCs w:val="24"/>
          <w:lang w:val="mk-MK"/>
        </w:rPr>
        <w:t>Датум на реализација 25.</w:t>
      </w:r>
      <w:r w:rsidRPr="008C031F">
        <w:rPr>
          <w:rFonts w:ascii="Calibri" w:hAnsi="Calibri" w:cs="Calibri"/>
          <w:sz w:val="24"/>
          <w:szCs w:val="24"/>
          <w:lang w:val="mk-MK"/>
        </w:rPr>
        <w:t>1</w:t>
      </w:r>
      <w:r>
        <w:rPr>
          <w:rFonts w:ascii="Calibri" w:hAnsi="Calibri" w:cs="Calibri"/>
          <w:sz w:val="24"/>
          <w:szCs w:val="24"/>
          <w:lang w:val="mk-MK"/>
        </w:rPr>
        <w:t>1</w:t>
      </w:r>
      <w:r w:rsidRPr="008C031F">
        <w:rPr>
          <w:rFonts w:ascii="Calibri" w:hAnsi="Calibri" w:cs="Calibri"/>
          <w:sz w:val="24"/>
          <w:szCs w:val="24"/>
          <w:lang w:val="mk-MK"/>
        </w:rPr>
        <w:t>. 2021</w:t>
      </w:r>
      <w:bookmarkEnd w:id="12"/>
      <w:r>
        <w:rPr>
          <w:rFonts w:asciiTheme="minorHAnsi" w:hAnsiTheme="minorHAnsi"/>
          <w:lang w:val="mk-MK"/>
        </w:rPr>
        <w:t xml:space="preserve">                        </w:t>
      </w:r>
      <w:bookmarkEnd w:id="14"/>
    </w:p>
    <w:bookmarkEnd w:id="13"/>
    <w:p w14:paraId="30DC17CD" w14:textId="77777777" w:rsidR="009A4587" w:rsidRPr="00C1018A" w:rsidRDefault="009A4587" w:rsidP="009A4587">
      <w:pPr>
        <w:pStyle w:val="ListBullet"/>
        <w:numPr>
          <w:ilvl w:val="0"/>
          <w:numId w:val="0"/>
        </w:numPr>
        <w:spacing w:line="360" w:lineRule="auto"/>
        <w:ind w:firstLine="720"/>
        <w:jc w:val="both"/>
        <w:rPr>
          <w:rFonts w:ascii="Calibri" w:eastAsia="Calibri" w:hAnsi="Calibri" w:cs="Times New Roman"/>
          <w:color w:val="auto"/>
          <w:lang w:val="mk-MK"/>
        </w:rPr>
      </w:pPr>
      <w:r w:rsidRPr="00990B3A">
        <w:rPr>
          <w:rFonts w:ascii="Calibri" w:eastAsia="Calibri" w:hAnsi="Calibri" w:cs="Times New Roman"/>
          <w:color w:val="auto"/>
          <w:lang w:val="mk-MK"/>
        </w:rPr>
        <w:t>Кариерниот центар на БАС учествуваше на првата online панел дискусија за компании и студенти во Македонија со наслов “Tвојата кариера во 2022 година”. На оваа панел дискусија присуствуаа компании од повеќе градови од Македонија, кои ќе им одговараат прашања на студентите во врска со нивната кариера за новата 2022 година.</w:t>
      </w:r>
      <w:r w:rsidRPr="00990B3A">
        <w:rPr>
          <w:rFonts w:ascii="Calibri" w:eastAsia="Calibri" w:hAnsi="Calibri" w:cs="Times New Roman"/>
          <w:color w:val="auto"/>
          <w:lang w:val="mk-MK"/>
        </w:rPr>
        <w:tab/>
      </w:r>
      <w:r w:rsidRPr="00990B3A">
        <w:rPr>
          <w:rFonts w:ascii="Calibri" w:eastAsia="Calibri" w:hAnsi="Calibri" w:cs="Times New Roman"/>
          <w:color w:val="auto"/>
          <w:lang w:val="mk-MK"/>
        </w:rPr>
        <w:tab/>
      </w:r>
      <w:r w:rsidRPr="00990B3A">
        <w:rPr>
          <w:rFonts w:ascii="Calibri" w:eastAsia="Calibri" w:hAnsi="Calibri" w:cs="Times New Roman"/>
          <w:color w:val="auto"/>
          <w:lang w:val="mk-MK"/>
        </w:rPr>
        <w:tab/>
      </w:r>
      <w:r w:rsidRPr="00990B3A">
        <w:rPr>
          <w:rFonts w:ascii="Calibri" w:eastAsia="Calibri" w:hAnsi="Calibri" w:cs="Times New Roman"/>
          <w:color w:val="auto"/>
          <w:lang w:val="mk-MK"/>
        </w:rPr>
        <w:tab/>
      </w:r>
      <w:r w:rsidRPr="00990B3A">
        <w:rPr>
          <w:rFonts w:ascii="Calibri" w:eastAsia="Calibri" w:hAnsi="Calibri" w:cs="Times New Roman"/>
          <w:color w:val="auto"/>
          <w:lang w:val="mk-MK"/>
        </w:rPr>
        <w:tab/>
      </w:r>
      <w:r w:rsidRPr="00990B3A">
        <w:rPr>
          <w:rFonts w:ascii="Calibri" w:eastAsia="Calibri" w:hAnsi="Calibri" w:cs="Times New Roman"/>
          <w:color w:val="auto"/>
          <w:lang w:val="mk-MK"/>
        </w:rPr>
        <w:tab/>
        <w:t>Целта на настанот е студентите да може да ги запознаат компаниите, и нивните кариерни можности, односно што се очекува од нив и кои се нивните барања.</w:t>
      </w:r>
      <w:r w:rsidRPr="00C1018A">
        <w:rPr>
          <w:rFonts w:ascii="Calibri" w:eastAsia="Calibri" w:hAnsi="Calibri" w:cs="Times New Roman"/>
          <w:color w:val="auto"/>
          <w:lang w:val="mk-MK"/>
        </w:rPr>
        <w:t xml:space="preserve">. </w:t>
      </w:r>
      <w:r w:rsidRPr="00990B3A">
        <w:rPr>
          <w:rFonts w:ascii="Calibri" w:eastAsia="Calibri" w:hAnsi="Calibri" w:cs="Times New Roman"/>
          <w:color w:val="auto"/>
          <w:lang w:val="mk-MK"/>
        </w:rPr>
        <w:t>Панелистите дадоја</w:t>
      </w:r>
      <w:r w:rsidRPr="00C1018A">
        <w:rPr>
          <w:rFonts w:ascii="Calibri" w:eastAsia="Calibri" w:hAnsi="Calibri" w:cs="Times New Roman"/>
          <w:color w:val="auto"/>
          <w:lang w:val="mk-MK"/>
        </w:rPr>
        <w:t xml:space="preserve"> некој совети на што да се насоч</w:t>
      </w:r>
      <w:r w:rsidRPr="00990B3A">
        <w:rPr>
          <w:rFonts w:ascii="Calibri" w:eastAsia="Calibri" w:hAnsi="Calibri" w:cs="Times New Roman"/>
          <w:color w:val="auto"/>
          <w:lang w:val="mk-MK"/>
        </w:rPr>
        <w:t>ат студентите за да постигнат у</w:t>
      </w:r>
      <w:r w:rsidRPr="00C1018A">
        <w:rPr>
          <w:rFonts w:ascii="Calibri" w:eastAsia="Calibri" w:hAnsi="Calibri" w:cs="Times New Roman"/>
          <w:color w:val="auto"/>
          <w:lang w:val="mk-MK"/>
        </w:rPr>
        <w:t>спех и</w:t>
      </w:r>
      <w:r w:rsidRPr="00990B3A">
        <w:rPr>
          <w:rFonts w:ascii="Calibri" w:eastAsia="Calibri" w:hAnsi="Calibri" w:cs="Times New Roman"/>
          <w:color w:val="auto"/>
          <w:lang w:val="mk-MK"/>
        </w:rPr>
        <w:t xml:space="preserve"> ги остварат нивните цели</w:t>
      </w:r>
      <w:r w:rsidRPr="00C1018A">
        <w:rPr>
          <w:rFonts w:ascii="Calibri" w:eastAsia="Calibri" w:hAnsi="Calibri" w:cs="Times New Roman"/>
          <w:color w:val="auto"/>
          <w:lang w:val="mk-MK"/>
        </w:rPr>
        <w:t xml:space="preserve"> </w:t>
      </w:r>
      <w:r w:rsidRPr="00990B3A">
        <w:rPr>
          <w:rFonts w:ascii="Calibri" w:eastAsia="Calibri" w:hAnsi="Calibri" w:cs="Times New Roman"/>
          <w:color w:val="auto"/>
          <w:lang w:val="mk-MK"/>
        </w:rPr>
        <w:t>доколку</w:t>
      </w:r>
      <w:r w:rsidRPr="00C1018A">
        <w:rPr>
          <w:rFonts w:ascii="Calibri" w:eastAsia="Calibri" w:hAnsi="Calibri" w:cs="Times New Roman"/>
          <w:color w:val="auto"/>
          <w:lang w:val="mk-MK"/>
        </w:rPr>
        <w:t xml:space="preserve"> има</w:t>
      </w:r>
      <w:r w:rsidRPr="00990B3A">
        <w:rPr>
          <w:rFonts w:ascii="Calibri" w:eastAsia="Calibri" w:hAnsi="Calibri" w:cs="Times New Roman"/>
          <w:color w:val="auto"/>
          <w:lang w:val="mk-MK"/>
        </w:rPr>
        <w:t xml:space="preserve">ат желба да </w:t>
      </w:r>
      <w:r w:rsidRPr="00C1018A">
        <w:rPr>
          <w:rFonts w:ascii="Calibri" w:eastAsia="Calibri" w:hAnsi="Calibri" w:cs="Times New Roman"/>
          <w:color w:val="auto"/>
          <w:lang w:val="mk-MK"/>
        </w:rPr>
        <w:t xml:space="preserve"> отво</w:t>
      </w:r>
      <w:r w:rsidRPr="00990B3A">
        <w:rPr>
          <w:rFonts w:ascii="Calibri" w:eastAsia="Calibri" w:hAnsi="Calibri" w:cs="Times New Roman"/>
          <w:color w:val="auto"/>
          <w:lang w:val="mk-MK"/>
        </w:rPr>
        <w:t>рат</w:t>
      </w:r>
      <w:r w:rsidRPr="00C1018A">
        <w:rPr>
          <w:rFonts w:ascii="Calibri" w:eastAsia="Calibri" w:hAnsi="Calibri" w:cs="Times New Roman"/>
          <w:color w:val="auto"/>
          <w:lang w:val="mk-MK"/>
        </w:rPr>
        <w:t xml:space="preserve"> сопстев бизнис</w:t>
      </w:r>
    </w:p>
    <w:p w14:paraId="0689D710" w14:textId="77777777" w:rsidR="009A4587" w:rsidRPr="00F95993" w:rsidRDefault="009A4587" w:rsidP="009A4587">
      <w:pPr>
        <w:pStyle w:val="ListBullet"/>
        <w:numPr>
          <w:ilvl w:val="0"/>
          <w:numId w:val="0"/>
        </w:numPr>
        <w:spacing w:line="360" w:lineRule="auto"/>
        <w:ind w:firstLine="720"/>
        <w:jc w:val="both"/>
        <w:rPr>
          <w:rFonts w:ascii="Calibri" w:eastAsia="Calibri" w:hAnsi="Calibri" w:cs="Times New Roman"/>
          <w:color w:val="auto"/>
          <w:sz w:val="22"/>
          <w:szCs w:val="22"/>
          <w:lang w:val="mk-MK"/>
        </w:rPr>
      </w:pPr>
      <w:r w:rsidRPr="00C1018A">
        <w:rPr>
          <w:rFonts w:ascii="Calibri" w:eastAsia="Calibri" w:hAnsi="Calibri" w:cs="Times New Roman"/>
          <w:color w:val="auto"/>
          <w:sz w:val="22"/>
          <w:szCs w:val="22"/>
          <w:lang w:val="mk-MK"/>
        </w:rPr>
        <w:t xml:space="preserve">. </w:t>
      </w:r>
      <w:r>
        <w:rPr>
          <w:rFonts w:ascii="Calibri" w:eastAsia="Calibri" w:hAnsi="Calibri" w:cs="Times New Roman"/>
          <w:noProof/>
          <w:color w:val="auto"/>
          <w:sz w:val="22"/>
          <w:szCs w:val="22"/>
          <w:lang w:val="mk-MK"/>
        </w:rPr>
        <w:drawing>
          <wp:inline distT="0" distB="0" distL="0" distR="0" wp14:anchorId="4DB61240" wp14:editId="5CE70ECB">
            <wp:extent cx="5456409" cy="2856089"/>
            <wp:effectExtent l="0" t="0" r="0" b="1905"/>
            <wp:docPr id="4" name="Picture 4"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22212" cy="2890533"/>
                    </a:xfrm>
                    <a:prstGeom prst="rect">
                      <a:avLst/>
                    </a:prstGeom>
                    <a:noFill/>
                  </pic:spPr>
                </pic:pic>
              </a:graphicData>
            </a:graphic>
          </wp:inline>
        </w:drawing>
      </w:r>
    </w:p>
    <w:p w14:paraId="710C2E24" w14:textId="77777777" w:rsidR="009A4587" w:rsidRPr="00C1018A" w:rsidRDefault="009A4587" w:rsidP="009A4587">
      <w:pPr>
        <w:pStyle w:val="ListBullet"/>
        <w:numPr>
          <w:ilvl w:val="0"/>
          <w:numId w:val="0"/>
        </w:numPr>
        <w:spacing w:line="360" w:lineRule="auto"/>
        <w:jc w:val="both"/>
        <w:rPr>
          <w:rFonts w:ascii="Calibri" w:eastAsia="Calibri" w:hAnsi="Calibri" w:cs="Times New Roman"/>
          <w:color w:val="auto"/>
          <w:sz w:val="22"/>
          <w:szCs w:val="22"/>
          <w:lang w:val="mk-MK"/>
        </w:rPr>
        <w:sectPr w:rsidR="009A4587" w:rsidRPr="00C1018A" w:rsidSect="009A4587">
          <w:headerReference w:type="default" r:id="rId14"/>
          <w:footerReference w:type="default" r:id="rId15"/>
          <w:pgSz w:w="12240" w:h="15840" w:code="1"/>
          <w:pgMar w:top="2160" w:right="1080" w:bottom="720" w:left="1080" w:header="648" w:footer="432" w:gutter="0"/>
          <w:cols w:space="708"/>
          <w:docGrid w:linePitch="360"/>
        </w:sectPr>
      </w:pPr>
    </w:p>
    <w:p w14:paraId="7B531728"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 xml:space="preserve">ХУманитарен Велигденски базар                                            </w:t>
      </w:r>
      <w:r w:rsidRPr="00AE5C71">
        <w:rPr>
          <w:rFonts w:ascii="Calibri" w:eastAsiaTheme="majorEastAsia" w:hAnsi="Calibri" w:cs="Calibri"/>
          <w:b/>
          <w:caps/>
          <w:color w:val="ED7D31" w:themeColor="accent2"/>
          <w:sz w:val="22"/>
          <w:szCs w:val="22"/>
          <w:lang w:val="mk-MK"/>
        </w:rPr>
        <w:t>датун на реализација 20.4.2022</w:t>
      </w:r>
    </w:p>
    <w:p w14:paraId="3DAC51F1" w14:textId="77777777" w:rsidR="009A4587" w:rsidRDefault="009A4587" w:rsidP="009A4587">
      <w:pPr>
        <w:pStyle w:val="TableText"/>
        <w:spacing w:line="360" w:lineRule="auto"/>
        <w:jc w:val="both"/>
        <w:rPr>
          <w:rFonts w:cstheme="minorHAnsi"/>
          <w:sz w:val="24"/>
          <w:lang w:val="mk-MK"/>
        </w:rPr>
      </w:pPr>
      <w:r w:rsidRPr="00C1018A">
        <w:rPr>
          <w:lang w:val="mk-MK" w:eastAsia="en-GB"/>
        </w:rPr>
        <w:t xml:space="preserve"> </w:t>
      </w:r>
      <w:r w:rsidRPr="00986E75">
        <w:rPr>
          <w:rFonts w:cstheme="minorHAnsi"/>
          <w:sz w:val="24"/>
          <w:lang w:val="mk-MK"/>
        </w:rPr>
        <w:t xml:space="preserve">Кариерниот центар на БАС </w:t>
      </w:r>
      <w:r>
        <w:rPr>
          <w:rFonts w:cstheme="minorHAnsi"/>
          <w:sz w:val="24"/>
          <w:lang w:val="mk-MK"/>
        </w:rPr>
        <w:t>во пресрет на В</w:t>
      </w:r>
      <w:r w:rsidRPr="00986E75">
        <w:rPr>
          <w:rFonts w:cstheme="minorHAnsi"/>
          <w:sz w:val="24"/>
          <w:lang w:val="mk-MK"/>
        </w:rPr>
        <w:t>елигденските</w:t>
      </w:r>
      <w:r>
        <w:rPr>
          <w:rFonts w:cstheme="minorHAnsi"/>
          <w:sz w:val="24"/>
          <w:lang w:val="mk-MK"/>
        </w:rPr>
        <w:t xml:space="preserve"> </w:t>
      </w:r>
      <w:r w:rsidRPr="00986E75">
        <w:rPr>
          <w:rFonts w:cstheme="minorHAnsi"/>
          <w:sz w:val="24"/>
          <w:lang w:val="mk-MK"/>
        </w:rPr>
        <w:t>празници, организир</w:t>
      </w:r>
      <w:r>
        <w:rPr>
          <w:rFonts w:cstheme="minorHAnsi"/>
          <w:sz w:val="24"/>
          <w:lang w:val="mk-MK"/>
        </w:rPr>
        <w:t xml:space="preserve">а </w:t>
      </w:r>
      <w:r w:rsidRPr="00986E75">
        <w:rPr>
          <w:rFonts w:cstheme="minorHAnsi"/>
          <w:sz w:val="24"/>
          <w:lang w:val="mk-MK"/>
        </w:rPr>
        <w:t>Хуманитарен Велигденски базар</w:t>
      </w:r>
      <w:r>
        <w:rPr>
          <w:rFonts w:cstheme="minorHAnsi"/>
          <w:sz w:val="24"/>
          <w:lang w:val="mk-MK"/>
        </w:rPr>
        <w:t xml:space="preserve">, на плоштадот Магнолија во Битола. </w:t>
      </w:r>
      <w:r w:rsidRPr="00986E75">
        <w:rPr>
          <w:rFonts w:cstheme="minorHAnsi"/>
          <w:sz w:val="24"/>
          <w:lang w:val="mk-MK"/>
        </w:rPr>
        <w:t xml:space="preserve">На истиот се продаваја </w:t>
      </w:r>
      <w:r>
        <w:rPr>
          <w:rFonts w:cstheme="minorHAnsi"/>
          <w:sz w:val="24"/>
          <w:lang w:val="mk-MK"/>
        </w:rPr>
        <w:t xml:space="preserve">рачно изработени украсни во симболот овај христијански празник </w:t>
      </w:r>
      <w:r w:rsidRPr="00986E75">
        <w:rPr>
          <w:rFonts w:cstheme="minorHAnsi"/>
          <w:sz w:val="24"/>
          <w:lang w:val="mk-MK"/>
        </w:rPr>
        <w:t>кои</w:t>
      </w:r>
      <w:r>
        <w:rPr>
          <w:rFonts w:cstheme="minorHAnsi"/>
          <w:sz w:val="24"/>
          <w:lang w:val="mk-MK"/>
        </w:rPr>
        <w:t xml:space="preserve"> што</w:t>
      </w:r>
      <w:r w:rsidRPr="00986E75">
        <w:rPr>
          <w:rFonts w:cstheme="minorHAnsi"/>
          <w:sz w:val="24"/>
          <w:lang w:val="mk-MK"/>
        </w:rPr>
        <w:t xml:space="preserve"> студентите со својата креативност самостојно ги изработија</w:t>
      </w:r>
      <w:r>
        <w:rPr>
          <w:rFonts w:cstheme="minorHAnsi"/>
          <w:sz w:val="24"/>
          <w:lang w:val="mk-MK"/>
        </w:rPr>
        <w:t>.</w:t>
      </w:r>
    </w:p>
    <w:p w14:paraId="16D0607F" w14:textId="77777777" w:rsidR="009A4587" w:rsidRPr="00C1018A" w:rsidRDefault="009A4587" w:rsidP="009A4587">
      <w:pPr>
        <w:spacing w:line="360" w:lineRule="auto"/>
        <w:rPr>
          <w:lang w:val="mk-MK"/>
        </w:rPr>
      </w:pPr>
      <w:r>
        <w:rPr>
          <w:noProof/>
          <w:lang w:val="mk-MK"/>
        </w:rPr>
        <w:drawing>
          <wp:anchor distT="0" distB="0" distL="114300" distR="114300" simplePos="0" relativeHeight="251661312" behindDoc="0" locked="0" layoutInCell="1" allowOverlap="1" wp14:anchorId="272F7104" wp14:editId="620F762D">
            <wp:simplePos x="0" y="0"/>
            <wp:positionH relativeFrom="margin">
              <wp:posOffset>3585512</wp:posOffset>
            </wp:positionH>
            <wp:positionV relativeFrom="margin">
              <wp:posOffset>3898919</wp:posOffset>
            </wp:positionV>
            <wp:extent cx="3340100" cy="2505075"/>
            <wp:effectExtent l="0" t="0" r="0" b="9525"/>
            <wp:wrapSquare wrapText="bothSides"/>
            <wp:docPr id="16" name="Picture 16" descr="A group of people posing for a phot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group of people posing for a photo&#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40100" cy="2505075"/>
                    </a:xfrm>
                    <a:prstGeom prst="rect">
                      <a:avLst/>
                    </a:prstGeom>
                    <a:noFill/>
                  </pic:spPr>
                </pic:pic>
              </a:graphicData>
            </a:graphic>
          </wp:anchor>
        </w:drawing>
      </w:r>
      <w:r>
        <w:rPr>
          <w:noProof/>
          <w:lang w:val="mk-MK"/>
        </w:rPr>
        <w:drawing>
          <wp:anchor distT="0" distB="0" distL="114300" distR="114300" simplePos="0" relativeHeight="251660288" behindDoc="0" locked="0" layoutInCell="1" allowOverlap="1" wp14:anchorId="06358061" wp14:editId="4D8ACF85">
            <wp:simplePos x="0" y="0"/>
            <wp:positionH relativeFrom="margin">
              <wp:align>left</wp:align>
            </wp:positionH>
            <wp:positionV relativeFrom="margin">
              <wp:posOffset>3888105</wp:posOffset>
            </wp:positionV>
            <wp:extent cx="3494405" cy="3919220"/>
            <wp:effectExtent l="0" t="0" r="0" b="5080"/>
            <wp:wrapSquare wrapText="bothSides"/>
            <wp:docPr id="15" name="Picture 15" descr="A collage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ollage of a person&#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7751" cy="3922711"/>
                    </a:xfrm>
                    <a:prstGeom prst="rect">
                      <a:avLst/>
                    </a:prstGeom>
                    <a:noFill/>
                  </pic:spPr>
                </pic:pic>
              </a:graphicData>
            </a:graphic>
            <wp14:sizeRelH relativeFrom="margin">
              <wp14:pctWidth>0</wp14:pctWidth>
            </wp14:sizeRelH>
            <wp14:sizeRelV relativeFrom="margin">
              <wp14:pctHeight>0</wp14:pctHeight>
            </wp14:sizeRelV>
          </wp:anchor>
        </w:drawing>
      </w:r>
      <w:r>
        <w:rPr>
          <w:lang w:val="mk-MK"/>
        </w:rPr>
        <w:t>Базарот имаше голема посетеност и на истиот се собраја  финснсиски средства кои што се наменија за купување на потребни спортски  реквизити за дечињата со попреченост од Заводот за рехабилитација Кочо Рацин во Битола.</w:t>
      </w:r>
      <w:r w:rsidRPr="00C1018A">
        <w:rPr>
          <w:lang w:val="mk-MK"/>
        </w:rPr>
        <w:t xml:space="preserve"> </w:t>
      </w:r>
    </w:p>
    <w:p w14:paraId="5312A8B9" w14:textId="77777777" w:rsidR="009A4587" w:rsidRDefault="009A4587" w:rsidP="009A4587">
      <w:pPr>
        <w:spacing w:line="360" w:lineRule="auto"/>
      </w:pPr>
      <w:r w:rsidRPr="006B4455">
        <w:rPr>
          <w:noProof/>
        </w:rPr>
        <w:lastRenderedPageBreak/>
        <w:drawing>
          <wp:inline distT="0" distB="0" distL="0" distR="0" wp14:anchorId="614809B1" wp14:editId="1B4CCEDA">
            <wp:extent cx="2976664" cy="3970177"/>
            <wp:effectExtent l="0" t="0" r="0" b="0"/>
            <wp:docPr id="32" name="Picture 32" descr="A picture containing text, indoor, clutter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text, indoor, cluttered&#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02993" cy="4005293"/>
                    </a:xfrm>
                    <a:prstGeom prst="rect">
                      <a:avLst/>
                    </a:prstGeom>
                    <a:noFill/>
                    <a:ln>
                      <a:noFill/>
                    </a:ln>
                  </pic:spPr>
                </pic:pic>
              </a:graphicData>
            </a:graphic>
          </wp:inline>
        </w:drawing>
      </w:r>
    </w:p>
    <w:p w14:paraId="0DDFB114" w14:textId="77777777" w:rsidR="009A4587" w:rsidRDefault="009A4587" w:rsidP="009A4587">
      <w:pPr>
        <w:spacing w:line="360" w:lineRule="auto"/>
        <w:rPr>
          <w:lang w:val="mk-MK"/>
        </w:rPr>
      </w:pPr>
      <w:hyperlink r:id="rId19" w:history="1">
        <w:r w:rsidRPr="006B64F7">
          <w:rPr>
            <w:rStyle w:val="Hyperlink"/>
            <w:lang w:val="mk-MK"/>
          </w:rPr>
          <w:t>https://tera.mk/%d0%b4%d0%be%d0%bd%d0%b0%d1%86%d0%b8%d1%98%d0%b0-%d0%bd%d0%b0-%d0%b1%d0%b0%d1%81-%d0%b2%d0%be-%d0%b7%d0%b0%d0%b2%d0%be%d0%b4%d0%be%d1%82-%d0%ba%d0%be%d1%87%d0%be-%d1%80%d0%b0%d1%86%d0%b8/?fbclid=IwAR2m3n2Vt_5EqxudqDD5fJQzSmsyfkLiGAK0LdvHr4OwQFx7_A6fucZX3JY</w:t>
        </w:r>
      </w:hyperlink>
    </w:p>
    <w:p w14:paraId="59990702" w14:textId="77777777" w:rsidR="009A4587" w:rsidRDefault="009A4587" w:rsidP="009A4587">
      <w:pPr>
        <w:spacing w:line="360" w:lineRule="auto"/>
        <w:rPr>
          <w:lang w:val="mk-MK"/>
        </w:rPr>
      </w:pPr>
    </w:p>
    <w:p w14:paraId="5EAEC126" w14:textId="77777777" w:rsidR="009A4587" w:rsidRDefault="009A4587" w:rsidP="009A4587">
      <w:pPr>
        <w:keepNext/>
        <w:keepLines/>
        <w:pageBreakBefore/>
        <w:pBdr>
          <w:bottom w:val="single" w:sz="24" w:space="4" w:color="4472C4" w:themeColor="accent1"/>
        </w:pBdr>
        <w:tabs>
          <w:tab w:val="left" w:pos="2274"/>
        </w:tabs>
        <w:spacing w:after="400"/>
        <w:outlineLvl w:val="0"/>
        <w:rPr>
          <w:rFonts w:ascii="Calibri" w:eastAsiaTheme="majorEastAsia" w:hAnsi="Calibri" w:cs="Calibri"/>
          <w:b/>
          <w:caps/>
          <w:color w:val="ED7D31" w:themeColor="accent2"/>
          <w:lang w:val="mk-MK"/>
        </w:rPr>
      </w:pPr>
      <w:r>
        <w:rPr>
          <w:rFonts w:ascii="Calibri" w:eastAsiaTheme="majorEastAsia" w:hAnsi="Calibri" w:cs="Calibri"/>
          <w:b/>
          <w:caps/>
          <w:color w:val="ED7D31" w:themeColor="accent2"/>
          <w:sz w:val="44"/>
          <w:szCs w:val="32"/>
          <w:lang w:val="mk-MK"/>
        </w:rPr>
        <w:lastRenderedPageBreak/>
        <w:t xml:space="preserve">Зелено Претприемништво                                           </w:t>
      </w:r>
      <w:r w:rsidRPr="003746CF">
        <w:rPr>
          <w:rFonts w:ascii="Calibri" w:eastAsiaTheme="majorEastAsia" w:hAnsi="Calibri" w:cs="Calibri"/>
          <w:b/>
          <w:caps/>
          <w:color w:val="ED7D31" w:themeColor="accent2"/>
          <w:lang w:val="mk-MK"/>
        </w:rPr>
        <w:t>датум 16.12.2022</w:t>
      </w:r>
    </w:p>
    <w:p w14:paraId="7134BE72" w14:textId="77777777" w:rsidR="009A4587" w:rsidRPr="00C1018A" w:rsidRDefault="009A4587" w:rsidP="009A4587">
      <w:pPr>
        <w:rPr>
          <w:lang w:val="mk-MK"/>
        </w:rPr>
      </w:pPr>
      <w:r w:rsidRPr="00C1018A">
        <w:rPr>
          <w:lang w:val="mk-MK"/>
        </w:rPr>
        <w:t>Студентите членови на Кариерниот центар на</w:t>
      </w:r>
      <w:r>
        <w:rPr>
          <w:lang w:val="mk-MK"/>
        </w:rPr>
        <w:t xml:space="preserve"> учествуваа во презентирање на зелени претприемачки идеи за зелени бизниси во рамките на проектот организиран од </w:t>
      </w:r>
      <w:r w:rsidRPr="00C1018A">
        <w:rPr>
          <w:lang w:val="mk-MK"/>
        </w:rPr>
        <w:t xml:space="preserve">Sfera </w:t>
      </w:r>
      <w:r>
        <w:rPr>
          <w:lang w:val="mk-MK"/>
        </w:rPr>
        <w:t>во М</w:t>
      </w:r>
      <w:r w:rsidRPr="00C1018A">
        <w:rPr>
          <w:lang w:val="mk-MK"/>
        </w:rPr>
        <w:t>ladiHub</w:t>
      </w:r>
    </w:p>
    <w:p w14:paraId="0F7B0DFC" w14:textId="77777777" w:rsidR="009A4587" w:rsidRPr="00E86872" w:rsidRDefault="009A4587" w:rsidP="009A4587">
      <w:pPr>
        <w:rPr>
          <w:lang w:val="en-GB"/>
        </w:rPr>
      </w:pPr>
      <w:r>
        <w:rPr>
          <w:noProof/>
          <w:lang w:val="en-GB"/>
        </w:rPr>
        <w:drawing>
          <wp:inline distT="0" distB="0" distL="0" distR="0" wp14:anchorId="17F98612" wp14:editId="6D381364">
            <wp:extent cx="4228465" cy="2600076"/>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353155" cy="2676747"/>
                    </a:xfrm>
                    <a:prstGeom prst="rect">
                      <a:avLst/>
                    </a:prstGeom>
                    <a:noFill/>
                    <a:ln>
                      <a:noFill/>
                    </a:ln>
                  </pic:spPr>
                </pic:pic>
              </a:graphicData>
            </a:graphic>
          </wp:inline>
        </w:drawing>
      </w:r>
    </w:p>
    <w:p w14:paraId="7ED425AE" w14:textId="77777777" w:rsidR="009A4587" w:rsidRDefault="009A4587" w:rsidP="009A4587">
      <w:pPr>
        <w:tabs>
          <w:tab w:val="left" w:pos="1139"/>
        </w:tabs>
        <w:jc w:val="both"/>
        <w:rPr>
          <w:rFonts w:ascii="Calibri" w:hAnsi="Calibri" w:cs="Calibri"/>
          <w:color w:val="FFFFFF"/>
          <w:sz w:val="23"/>
          <w:szCs w:val="23"/>
          <w:shd w:val="clear" w:color="auto" w:fill="0084FF"/>
        </w:rPr>
      </w:pPr>
      <w:r>
        <w:rPr>
          <w:rFonts w:ascii="Calibri" w:hAnsi="Calibri" w:cs="Calibri"/>
          <w:noProof/>
          <w:color w:val="FFFFFF"/>
          <w:sz w:val="23"/>
          <w:szCs w:val="23"/>
          <w:shd w:val="clear" w:color="auto" w:fill="0084FF"/>
        </w:rPr>
        <w:lastRenderedPageBreak/>
        <w:drawing>
          <wp:inline distT="0" distB="0" distL="0" distR="0" wp14:anchorId="4108A7F1" wp14:editId="041F8CE4">
            <wp:extent cx="4397867" cy="3299709"/>
            <wp:effectExtent l="0" t="0" r="317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08230" cy="3307484"/>
                    </a:xfrm>
                    <a:prstGeom prst="rect">
                      <a:avLst/>
                    </a:prstGeom>
                    <a:noFill/>
                    <a:ln>
                      <a:noFill/>
                    </a:ln>
                  </pic:spPr>
                </pic:pic>
              </a:graphicData>
            </a:graphic>
          </wp:inline>
        </w:drawing>
      </w:r>
      <w:r>
        <w:rPr>
          <w:rFonts w:ascii="Calibri" w:hAnsi="Calibri" w:cs="Calibri"/>
          <w:noProof/>
          <w:color w:val="FFFFFF"/>
          <w:sz w:val="23"/>
          <w:szCs w:val="23"/>
          <w:shd w:val="clear" w:color="auto" w:fill="0084FF"/>
        </w:rPr>
        <w:drawing>
          <wp:inline distT="0" distB="0" distL="0" distR="0" wp14:anchorId="496CAD1E" wp14:editId="237F7F01">
            <wp:extent cx="4381169" cy="3005376"/>
            <wp:effectExtent l="0" t="0" r="635"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402629" cy="3020097"/>
                    </a:xfrm>
                    <a:prstGeom prst="rect">
                      <a:avLst/>
                    </a:prstGeom>
                    <a:noFill/>
                    <a:ln>
                      <a:noFill/>
                    </a:ln>
                  </pic:spPr>
                </pic:pic>
              </a:graphicData>
            </a:graphic>
          </wp:inline>
        </w:drawing>
      </w:r>
    </w:p>
    <w:p w14:paraId="2BB679B3" w14:textId="77777777" w:rsidR="009A4587" w:rsidRPr="00AE5C71" w:rsidRDefault="009A4587" w:rsidP="009A4587">
      <w:pPr>
        <w:keepNext/>
        <w:keepLines/>
        <w:pageBreakBefore/>
        <w:pBdr>
          <w:bottom w:val="single" w:sz="24" w:space="4" w:color="4472C4" w:themeColor="accent1"/>
        </w:pBdr>
        <w:tabs>
          <w:tab w:val="left" w:pos="2274"/>
        </w:tabs>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Е</w:t>
      </w:r>
      <w:r>
        <w:rPr>
          <w:rFonts w:ascii="Calibri" w:eastAsiaTheme="majorEastAsia" w:hAnsi="Calibri" w:cs="Calibri"/>
          <w:b/>
          <w:caps/>
          <w:color w:val="ED7D31" w:themeColor="accent2"/>
          <w:sz w:val="44"/>
          <w:szCs w:val="32"/>
          <w:lang w:val="en-GB"/>
        </w:rPr>
        <w:t>UroPASS</w:t>
      </w:r>
      <w:r>
        <w:rPr>
          <w:rFonts w:ascii="Calibri" w:eastAsiaTheme="majorEastAsia" w:hAnsi="Calibri" w:cs="Calibri"/>
          <w:b/>
          <w:caps/>
          <w:color w:val="ED7D31" w:themeColor="accent2"/>
          <w:sz w:val="44"/>
          <w:szCs w:val="32"/>
          <w:lang w:val="mk-MK"/>
        </w:rPr>
        <w:t xml:space="preserve"> </w:t>
      </w:r>
      <w:r>
        <w:rPr>
          <w:rFonts w:ascii="Calibri" w:eastAsiaTheme="majorEastAsia" w:hAnsi="Calibri" w:cs="Calibri"/>
          <w:b/>
          <w:caps/>
          <w:color w:val="ED7D31" w:themeColor="accent2"/>
          <w:sz w:val="44"/>
          <w:szCs w:val="32"/>
          <w:lang w:val="en-GB"/>
        </w:rPr>
        <w:t xml:space="preserve">                                                                                     </w:t>
      </w:r>
      <w:r w:rsidRPr="00E86872">
        <w:rPr>
          <w:rFonts w:ascii="Calibri" w:eastAsiaTheme="majorEastAsia" w:hAnsi="Calibri" w:cs="Calibri"/>
          <w:b/>
          <w:caps/>
          <w:color w:val="ED7D31" w:themeColor="accent2"/>
          <w:sz w:val="22"/>
          <w:szCs w:val="22"/>
          <w:lang w:val="mk-MK"/>
        </w:rPr>
        <w:t>дата на реализација 15.12.2022</w:t>
      </w:r>
    </w:p>
    <w:p w14:paraId="12679AAD" w14:textId="77777777" w:rsidR="009A4587" w:rsidRPr="00AE5C71" w:rsidRDefault="009A4587" w:rsidP="009A4587">
      <w:pPr>
        <w:shd w:val="clear" w:color="auto" w:fill="FFFFFF"/>
        <w:spacing w:before="0" w:after="0" w:line="360" w:lineRule="auto"/>
        <w:jc w:val="both"/>
        <w:rPr>
          <w:rFonts w:eastAsia="Times New Roman" w:cstheme="minorHAnsi"/>
          <w:color w:val="auto"/>
          <w:lang w:val="mk-MK" w:eastAsia="en-GB"/>
        </w:rPr>
      </w:pPr>
      <w:r w:rsidRPr="00AE5C71">
        <w:rPr>
          <w:rFonts w:eastAsia="Times New Roman" w:cstheme="minorHAnsi"/>
          <w:color w:val="050505"/>
          <w:lang w:val="en-GB" w:eastAsia="en-GB"/>
        </w:rPr>
        <w:t xml:space="preserve"> </w:t>
      </w:r>
      <w:r w:rsidRPr="003746CF">
        <w:rPr>
          <w:rFonts w:eastAsia="Times New Roman" w:cstheme="minorHAnsi"/>
          <w:color w:val="050505"/>
          <w:lang w:val="mk-MK" w:eastAsia="en-GB"/>
        </w:rPr>
        <w:t xml:space="preserve">Во рамките на Кариерниот центар </w:t>
      </w:r>
      <w:proofErr w:type="spellStart"/>
      <w:r w:rsidRPr="00AE5C71">
        <w:rPr>
          <w:rFonts w:eastAsia="Times New Roman" w:cstheme="minorHAnsi"/>
          <w:color w:val="auto"/>
          <w:lang w:val="en-GB" w:eastAsia="en-GB"/>
        </w:rPr>
        <w:t>на</w:t>
      </w:r>
      <w:proofErr w:type="spellEnd"/>
      <w:r w:rsidRPr="00AE5C71">
        <w:rPr>
          <w:rFonts w:eastAsia="Times New Roman" w:cstheme="minorHAnsi"/>
          <w:color w:val="auto"/>
          <w:lang w:val="en-GB" w:eastAsia="en-GB"/>
        </w:rPr>
        <w:t xml:space="preserve"> </w:t>
      </w:r>
      <w:hyperlink r:id="rId23" w:history="1">
        <w:r w:rsidRPr="00AE5C71">
          <w:rPr>
            <w:rFonts w:eastAsia="Times New Roman" w:cstheme="minorHAnsi"/>
            <w:color w:val="auto"/>
            <w:bdr w:val="none" w:sz="0" w:space="0" w:color="auto" w:frame="1"/>
            <w:lang w:val="en-GB" w:eastAsia="en-GB"/>
          </w:rPr>
          <w:t xml:space="preserve">BAS - </w:t>
        </w:r>
        <w:proofErr w:type="spellStart"/>
        <w:r w:rsidRPr="00AE5C71">
          <w:rPr>
            <w:rFonts w:eastAsia="Times New Roman" w:cstheme="minorHAnsi"/>
            <w:color w:val="auto"/>
            <w:bdr w:val="none" w:sz="0" w:space="0" w:color="auto" w:frame="1"/>
            <w:lang w:val="en-GB" w:eastAsia="en-GB"/>
          </w:rPr>
          <w:t>Biznis</w:t>
        </w:r>
        <w:proofErr w:type="spellEnd"/>
        <w:r w:rsidRPr="00AE5C71">
          <w:rPr>
            <w:rFonts w:eastAsia="Times New Roman" w:cstheme="minorHAnsi"/>
            <w:color w:val="auto"/>
            <w:bdr w:val="none" w:sz="0" w:space="0" w:color="auto" w:frame="1"/>
            <w:lang w:val="en-GB" w:eastAsia="en-GB"/>
          </w:rPr>
          <w:t xml:space="preserve"> </w:t>
        </w:r>
        <w:proofErr w:type="spellStart"/>
        <w:r w:rsidRPr="00AE5C71">
          <w:rPr>
            <w:rFonts w:eastAsia="Times New Roman" w:cstheme="minorHAnsi"/>
            <w:color w:val="auto"/>
            <w:bdr w:val="none" w:sz="0" w:space="0" w:color="auto" w:frame="1"/>
            <w:lang w:val="en-GB" w:eastAsia="en-GB"/>
          </w:rPr>
          <w:t>Akademija</w:t>
        </w:r>
        <w:proofErr w:type="spellEnd"/>
        <w:r w:rsidRPr="00AE5C71">
          <w:rPr>
            <w:rFonts w:eastAsia="Times New Roman" w:cstheme="minorHAnsi"/>
            <w:color w:val="auto"/>
            <w:bdr w:val="none" w:sz="0" w:space="0" w:color="auto" w:frame="1"/>
            <w:lang w:val="en-GB" w:eastAsia="en-GB"/>
          </w:rPr>
          <w:t xml:space="preserve"> </w:t>
        </w:r>
        <w:proofErr w:type="spellStart"/>
        <w:r w:rsidRPr="00AE5C71">
          <w:rPr>
            <w:rFonts w:eastAsia="Times New Roman" w:cstheme="minorHAnsi"/>
            <w:color w:val="auto"/>
            <w:bdr w:val="none" w:sz="0" w:space="0" w:color="auto" w:frame="1"/>
            <w:lang w:val="en-GB" w:eastAsia="en-GB"/>
          </w:rPr>
          <w:t>Smilevski</w:t>
        </w:r>
        <w:proofErr w:type="spellEnd"/>
      </w:hyperlink>
      <w:r w:rsidRPr="00AE5C71">
        <w:rPr>
          <w:rFonts w:eastAsia="Times New Roman" w:cstheme="minorHAnsi"/>
          <w:color w:val="auto"/>
          <w:lang w:val="en-GB" w:eastAsia="en-GB"/>
        </w:rPr>
        <w:t xml:space="preserve"> </w:t>
      </w:r>
      <w:proofErr w:type="spellStart"/>
      <w:r w:rsidRPr="00AE5C71">
        <w:rPr>
          <w:rFonts w:eastAsia="Times New Roman" w:cstheme="minorHAnsi"/>
          <w:color w:val="auto"/>
          <w:lang w:val="en-GB" w:eastAsia="en-GB"/>
        </w:rPr>
        <w:t>во</w:t>
      </w:r>
      <w:proofErr w:type="spellEnd"/>
      <w:r w:rsidRPr="00AE5C71">
        <w:rPr>
          <w:rFonts w:eastAsia="Times New Roman" w:cstheme="minorHAnsi"/>
          <w:color w:val="auto"/>
          <w:lang w:val="en-GB" w:eastAsia="en-GB"/>
        </w:rPr>
        <w:t xml:space="preserve"> </w:t>
      </w:r>
      <w:proofErr w:type="spellStart"/>
      <w:r w:rsidRPr="00AE5C71">
        <w:rPr>
          <w:rFonts w:eastAsia="Times New Roman" w:cstheme="minorHAnsi"/>
          <w:color w:val="auto"/>
          <w:lang w:val="en-GB" w:eastAsia="en-GB"/>
        </w:rPr>
        <w:t>Битола</w:t>
      </w:r>
      <w:proofErr w:type="spellEnd"/>
      <w:r w:rsidRPr="003746CF">
        <w:rPr>
          <w:rFonts w:eastAsia="Times New Roman" w:cstheme="minorHAnsi"/>
          <w:color w:val="auto"/>
          <w:lang w:val="mk-MK" w:eastAsia="en-GB"/>
        </w:rPr>
        <w:t xml:space="preserve"> </w:t>
      </w:r>
      <w:r>
        <w:rPr>
          <w:rFonts w:eastAsia="Times New Roman" w:cstheme="minorHAnsi"/>
          <w:color w:val="auto"/>
          <w:lang w:val="mk-MK" w:eastAsia="en-GB"/>
        </w:rPr>
        <w:t xml:space="preserve">беше организирана средба со </w:t>
      </w:r>
      <w:proofErr w:type="spellStart"/>
      <w:r w:rsidRPr="00AE5C71">
        <w:rPr>
          <w:rFonts w:eastAsia="Times New Roman" w:cstheme="minorHAnsi"/>
          <w:color w:val="auto"/>
          <w:lang w:val="en-GB" w:eastAsia="en-GB"/>
        </w:rPr>
        <w:t>Europass</w:t>
      </w:r>
      <w:proofErr w:type="spellEnd"/>
      <w:r w:rsidRPr="00AE5C71">
        <w:rPr>
          <w:rFonts w:eastAsia="Times New Roman" w:cstheme="minorHAnsi"/>
          <w:color w:val="auto"/>
          <w:lang w:val="en-GB" w:eastAsia="en-GB"/>
        </w:rPr>
        <w:t xml:space="preserve"> Ambassador </w:t>
      </w:r>
      <w:proofErr w:type="spellStart"/>
      <w:r w:rsidRPr="00AE5C71">
        <w:rPr>
          <w:rFonts w:eastAsia="Times New Roman" w:cstheme="minorHAnsi"/>
          <w:color w:val="auto"/>
          <w:lang w:val="en-GB" w:eastAsia="en-GB"/>
        </w:rPr>
        <w:t>Кристијан</w:t>
      </w:r>
      <w:proofErr w:type="spellEnd"/>
      <w:r w:rsidRPr="00AE5C71">
        <w:rPr>
          <w:rFonts w:eastAsia="Times New Roman" w:cstheme="minorHAnsi"/>
          <w:color w:val="auto"/>
          <w:lang w:val="en-GB" w:eastAsia="en-GB"/>
        </w:rPr>
        <w:t xml:space="preserve"> </w:t>
      </w:r>
      <w:proofErr w:type="spellStart"/>
      <w:r w:rsidRPr="00AE5C71">
        <w:rPr>
          <w:rFonts w:eastAsia="Times New Roman" w:cstheme="minorHAnsi"/>
          <w:color w:val="auto"/>
          <w:lang w:val="en-GB" w:eastAsia="en-GB"/>
        </w:rPr>
        <w:t>Саламовски</w:t>
      </w:r>
      <w:proofErr w:type="spellEnd"/>
      <w:r w:rsidRPr="00AE5C71">
        <w:rPr>
          <w:rFonts w:eastAsia="Times New Roman" w:cstheme="minorHAnsi"/>
          <w:color w:val="auto"/>
          <w:lang w:val="en-GB" w:eastAsia="en-GB"/>
        </w:rPr>
        <w:t xml:space="preserve">, </w:t>
      </w:r>
      <w:r>
        <w:rPr>
          <w:rFonts w:eastAsia="Times New Roman" w:cstheme="minorHAnsi"/>
          <w:color w:val="auto"/>
          <w:lang w:val="mk-MK" w:eastAsia="en-GB"/>
        </w:rPr>
        <w:t>каде што</w:t>
      </w:r>
      <w:r w:rsidRPr="003746CF">
        <w:rPr>
          <w:rFonts w:eastAsia="Times New Roman" w:cstheme="minorHAnsi"/>
          <w:color w:val="auto"/>
          <w:lang w:val="mk-MK" w:eastAsia="en-GB"/>
        </w:rPr>
        <w:t xml:space="preserve"> беше презентирана </w:t>
      </w:r>
      <w:proofErr w:type="spellStart"/>
      <w:r w:rsidRPr="00AE5C71">
        <w:rPr>
          <w:rFonts w:eastAsia="Times New Roman" w:cstheme="minorHAnsi"/>
          <w:color w:val="auto"/>
          <w:lang w:val="en-GB" w:eastAsia="en-GB"/>
        </w:rPr>
        <w:t>платформата</w:t>
      </w:r>
      <w:proofErr w:type="spellEnd"/>
      <w:r w:rsidRPr="003746CF">
        <w:rPr>
          <w:rFonts w:eastAsia="Times New Roman" w:cstheme="minorHAnsi"/>
          <w:color w:val="auto"/>
          <w:lang w:val="en-GB" w:eastAsia="en-GB"/>
        </w:rPr>
        <w:t xml:space="preserve"> </w:t>
      </w:r>
      <w:proofErr w:type="spellStart"/>
      <w:r w:rsidRPr="00AE5C71">
        <w:rPr>
          <w:rFonts w:eastAsia="Times New Roman" w:cstheme="minorHAnsi"/>
          <w:color w:val="auto"/>
          <w:lang w:val="en-GB" w:eastAsia="en-GB"/>
        </w:rPr>
        <w:t>Europass</w:t>
      </w:r>
      <w:proofErr w:type="spellEnd"/>
      <w:r w:rsidRPr="003746CF">
        <w:rPr>
          <w:rFonts w:eastAsia="Times New Roman" w:cstheme="minorHAnsi"/>
          <w:color w:val="auto"/>
          <w:lang w:val="mk-MK" w:eastAsia="en-GB"/>
        </w:rPr>
        <w:t xml:space="preserve"> </w:t>
      </w:r>
      <w:r>
        <w:rPr>
          <w:rFonts w:eastAsia="Times New Roman" w:cstheme="minorHAnsi"/>
          <w:color w:val="auto"/>
          <w:lang w:val="mk-MK" w:eastAsia="en-GB"/>
        </w:rPr>
        <w:t>.</w:t>
      </w:r>
      <w:r w:rsidRPr="003746CF">
        <w:rPr>
          <w:rFonts w:eastAsia="Times New Roman" w:cstheme="minorHAnsi"/>
          <w:color w:val="auto"/>
          <w:lang w:val="mk-MK" w:eastAsia="en-GB"/>
        </w:rPr>
        <w:t xml:space="preserve"> </w:t>
      </w:r>
    </w:p>
    <w:p w14:paraId="2BA59FBD" w14:textId="77777777" w:rsidR="009A4587" w:rsidRPr="003746CF" w:rsidRDefault="009A4587" w:rsidP="009A4587">
      <w:pPr>
        <w:shd w:val="clear" w:color="auto" w:fill="FFFFFF"/>
        <w:spacing w:before="0" w:after="0" w:line="360" w:lineRule="auto"/>
        <w:jc w:val="both"/>
        <w:rPr>
          <w:rFonts w:eastAsia="Times New Roman" w:cstheme="minorHAnsi"/>
          <w:color w:val="050505"/>
          <w:lang w:val="mk-MK" w:eastAsia="en-GB"/>
        </w:rPr>
      </w:pPr>
      <w:r w:rsidRPr="003746CF">
        <w:rPr>
          <w:rFonts w:eastAsia="Times New Roman" w:cstheme="minorHAnsi"/>
          <w:color w:val="auto"/>
          <w:lang w:val="mk-MK" w:eastAsia="en-GB"/>
        </w:rPr>
        <w:t xml:space="preserve">Нашите студенти имаа можност </w:t>
      </w:r>
      <w:r w:rsidRPr="00C1018A">
        <w:rPr>
          <w:rFonts w:eastAsia="Times New Roman" w:cstheme="minorHAnsi"/>
          <w:color w:val="auto"/>
          <w:lang w:val="mk-MK" w:eastAsia="en-GB"/>
        </w:rPr>
        <w:t>да креира</w:t>
      </w:r>
      <w:r w:rsidRPr="003746CF">
        <w:rPr>
          <w:rFonts w:eastAsia="Times New Roman" w:cstheme="minorHAnsi"/>
          <w:color w:val="auto"/>
          <w:lang w:val="mk-MK" w:eastAsia="en-GB"/>
        </w:rPr>
        <w:t xml:space="preserve">ат </w:t>
      </w:r>
      <w:r w:rsidRPr="00C1018A">
        <w:rPr>
          <w:rFonts w:eastAsia="Times New Roman" w:cstheme="minorHAnsi"/>
          <w:color w:val="auto"/>
          <w:lang w:val="mk-MK" w:eastAsia="en-GB"/>
        </w:rPr>
        <w:t xml:space="preserve"> </w:t>
      </w:r>
      <w:hyperlink r:id="rId24" w:history="1">
        <w:r w:rsidRPr="00C1018A">
          <w:rPr>
            <w:rFonts w:eastAsia="Times New Roman" w:cstheme="minorHAnsi"/>
            <w:color w:val="auto"/>
            <w:bdr w:val="none" w:sz="0" w:space="0" w:color="auto" w:frame="1"/>
            <w:lang w:val="mk-MK" w:eastAsia="en-GB"/>
          </w:rPr>
          <w:t>Europass Europe</w:t>
        </w:r>
      </w:hyperlink>
      <w:r w:rsidRPr="00C1018A">
        <w:rPr>
          <w:rFonts w:eastAsia="Times New Roman" w:cstheme="minorHAnsi"/>
          <w:color w:val="050505"/>
          <w:lang w:val="mk-MK" w:eastAsia="en-GB"/>
        </w:rPr>
        <w:t xml:space="preserve"> профили, и </w:t>
      </w:r>
      <w:r w:rsidRPr="003746CF">
        <w:rPr>
          <w:rFonts w:eastAsia="Times New Roman" w:cstheme="minorHAnsi"/>
          <w:color w:val="050505"/>
          <w:lang w:val="mk-MK" w:eastAsia="en-GB"/>
        </w:rPr>
        <w:t xml:space="preserve">истите </w:t>
      </w:r>
      <w:r w:rsidRPr="00C1018A">
        <w:rPr>
          <w:rFonts w:eastAsia="Times New Roman" w:cstheme="minorHAnsi"/>
          <w:color w:val="050505"/>
          <w:lang w:val="mk-MK" w:eastAsia="en-GB"/>
        </w:rPr>
        <w:t>да ги став</w:t>
      </w:r>
      <w:r w:rsidRPr="003746CF">
        <w:rPr>
          <w:rFonts w:eastAsia="Times New Roman" w:cstheme="minorHAnsi"/>
          <w:color w:val="050505"/>
          <w:lang w:val="mk-MK" w:eastAsia="en-GB"/>
        </w:rPr>
        <w:t xml:space="preserve">ат </w:t>
      </w:r>
      <w:r w:rsidRPr="00C1018A">
        <w:rPr>
          <w:rFonts w:eastAsia="Times New Roman" w:cstheme="minorHAnsi"/>
          <w:color w:val="050505"/>
          <w:lang w:val="mk-MK" w:eastAsia="en-GB"/>
        </w:rPr>
        <w:t>во функција низ ЕУ програмите</w:t>
      </w:r>
      <w:r w:rsidRPr="003746CF">
        <w:rPr>
          <w:rFonts w:eastAsia="Times New Roman" w:cstheme="minorHAnsi"/>
          <w:color w:val="050505"/>
          <w:lang w:val="mk-MK" w:eastAsia="en-GB"/>
        </w:rPr>
        <w:t>.</w:t>
      </w:r>
    </w:p>
    <w:p w14:paraId="0BEDD4AE" w14:textId="77777777" w:rsidR="009A4587" w:rsidRPr="00AE5C71" w:rsidRDefault="009A4587" w:rsidP="009A4587">
      <w:pPr>
        <w:shd w:val="clear" w:color="auto" w:fill="FFFFFF"/>
        <w:spacing w:before="0" w:after="0" w:line="360" w:lineRule="auto"/>
        <w:jc w:val="both"/>
        <w:rPr>
          <w:rFonts w:eastAsia="Times New Roman" w:cstheme="minorHAnsi"/>
          <w:color w:val="050505"/>
          <w:lang w:val="mk-MK" w:eastAsia="en-GB"/>
        </w:rPr>
      </w:pPr>
      <w:r w:rsidRPr="00B25AC1">
        <w:rPr>
          <w:noProof/>
          <w:lang w:val="en-GB" w:eastAsia="en-GB"/>
        </w:rPr>
        <w:drawing>
          <wp:anchor distT="0" distB="0" distL="114300" distR="114300" simplePos="0" relativeHeight="251662336" behindDoc="0" locked="0" layoutInCell="1" allowOverlap="1" wp14:anchorId="77879D5B" wp14:editId="28ACAB70">
            <wp:simplePos x="0" y="0"/>
            <wp:positionH relativeFrom="column">
              <wp:posOffset>-53975</wp:posOffset>
            </wp:positionH>
            <wp:positionV relativeFrom="paragraph">
              <wp:posOffset>490855</wp:posOffset>
            </wp:positionV>
            <wp:extent cx="6381115" cy="4234815"/>
            <wp:effectExtent l="0" t="0" r="635" b="0"/>
            <wp:wrapTopAndBottom/>
            <wp:docPr id="20" name="Picture 20" descr="A person standing in front of a group of people sitting in chairs&#10;&#10;Description automatically generated with medium confidenc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erson standing in front of a group of people sitting in chairs&#10;&#10;Description automatically generated with medium confidence">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381115" cy="42348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E04C179" w14:textId="77777777" w:rsidR="009A4587" w:rsidRDefault="009A4587" w:rsidP="009A4587">
      <w:pPr>
        <w:spacing w:line="360" w:lineRule="auto"/>
        <w:rPr>
          <w:lang w:val="mk-MK"/>
        </w:rPr>
      </w:pPr>
    </w:p>
    <w:p w14:paraId="577F0384" w14:textId="77777777" w:rsidR="009A4587" w:rsidRPr="00E86872"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bookmarkStart w:id="15" w:name="_Hlk148346617"/>
      <w:r>
        <w:rPr>
          <w:rFonts w:ascii="Calibri" w:eastAsiaTheme="majorEastAsia" w:hAnsi="Calibri" w:cs="Calibri"/>
          <w:b/>
          <w:caps/>
          <w:color w:val="ED7D31" w:themeColor="accent2"/>
          <w:sz w:val="44"/>
          <w:szCs w:val="32"/>
          <w:lang w:val="mk-MK"/>
        </w:rPr>
        <w:lastRenderedPageBreak/>
        <w:t xml:space="preserve">Хуманитарен Базар                                                             </w:t>
      </w:r>
      <w:r w:rsidRPr="005B40C4">
        <w:rPr>
          <w:rFonts w:ascii="Calibri" w:eastAsiaTheme="majorEastAsia" w:hAnsi="Calibri" w:cs="Calibri"/>
          <w:b/>
          <w:caps/>
          <w:color w:val="ED7D31" w:themeColor="accent2"/>
          <w:sz w:val="28"/>
          <w:szCs w:val="28"/>
          <w:lang w:val="mk-MK"/>
        </w:rPr>
        <w:t>дата 2</w:t>
      </w:r>
      <w:r w:rsidRPr="00C1018A">
        <w:rPr>
          <w:rFonts w:ascii="Calibri" w:eastAsiaTheme="majorEastAsia" w:hAnsi="Calibri" w:cs="Calibri"/>
          <w:b/>
          <w:caps/>
          <w:color w:val="ED7D31" w:themeColor="accent2"/>
          <w:sz w:val="28"/>
          <w:szCs w:val="28"/>
          <w:lang w:val="mk-MK"/>
        </w:rPr>
        <w:t>0</w:t>
      </w:r>
      <w:r w:rsidRPr="005B40C4">
        <w:rPr>
          <w:rFonts w:ascii="Calibri" w:eastAsiaTheme="majorEastAsia" w:hAnsi="Calibri" w:cs="Calibri"/>
          <w:b/>
          <w:caps/>
          <w:color w:val="ED7D31" w:themeColor="accent2"/>
          <w:sz w:val="28"/>
          <w:szCs w:val="28"/>
          <w:lang w:val="mk-MK"/>
        </w:rPr>
        <w:t>.12.2022</w:t>
      </w:r>
    </w:p>
    <w:bookmarkEnd w:id="15"/>
    <w:p w14:paraId="3EB6C083" w14:textId="77777777" w:rsidR="009A4587" w:rsidRPr="00C1018A" w:rsidRDefault="009A4587" w:rsidP="009A4587">
      <w:pPr>
        <w:jc w:val="both"/>
        <w:rPr>
          <w:lang w:val="mk-MK"/>
        </w:rPr>
      </w:pPr>
      <w:r>
        <w:rPr>
          <w:lang w:val="mk-MK"/>
        </w:rPr>
        <w:t>На плоштадот Магнолија во Битола се организира хуманит</w:t>
      </w:r>
      <w:r w:rsidRPr="00C1018A">
        <w:rPr>
          <w:lang w:val="mk-MK"/>
        </w:rPr>
        <w:t>a</w:t>
      </w:r>
      <w:r>
        <w:rPr>
          <w:lang w:val="mk-MK"/>
        </w:rPr>
        <w:t>рен предновогодишен базар со студентите, членови од Кариерниот центар на Бизнис Академија Смилевски БАС, под слоганот ,, Биди ТИ мојот Дедо Мраз</w:t>
      </w:r>
      <w:r w:rsidRPr="00C1018A">
        <w:rPr>
          <w:lang w:val="mk-MK"/>
        </w:rPr>
        <w:t>”.</w:t>
      </w:r>
    </w:p>
    <w:p w14:paraId="0404281A" w14:textId="77777777" w:rsidR="009A4587" w:rsidRDefault="009A4587" w:rsidP="009A4587">
      <w:pPr>
        <w:jc w:val="both"/>
        <w:rPr>
          <w:noProof/>
          <w:lang w:val="mk-MK"/>
        </w:rPr>
      </w:pPr>
      <w:r>
        <w:rPr>
          <w:lang w:val="mk-MK"/>
        </w:rPr>
        <w:t>На базарот се продаваа лампиони и новогодишни украси кои студентите рачно ги изработија во текот на реализирање на програмските активности на Кариерниот центар</w:t>
      </w:r>
    </w:p>
    <w:p w14:paraId="2E831E00" w14:textId="77777777" w:rsidR="009A4587" w:rsidRPr="00DB75A8" w:rsidRDefault="009A4587" w:rsidP="009A4587">
      <w:pPr>
        <w:jc w:val="both"/>
        <w:rPr>
          <w:lang w:val="mk-MK"/>
        </w:rPr>
      </w:pPr>
      <w:r>
        <w:rPr>
          <w:lang w:val="mk-MK"/>
        </w:rPr>
        <w:t>Месец декември е месецот на подароци, месец во кој сакаме сите да подариме некому нешто. Најмногу на подароци се радуваат најмладите. Токму поради тоа се одлучивме оваа Хуманитарна акција да им ја посветиме</w:t>
      </w:r>
      <w:r w:rsidRPr="00C1018A">
        <w:rPr>
          <w:lang w:val="mk-MK"/>
        </w:rPr>
        <w:t xml:space="preserve"> </w:t>
      </w:r>
      <w:r>
        <w:rPr>
          <w:lang w:val="mk-MK"/>
        </w:rPr>
        <w:t>ним, на дечињата без родители</w:t>
      </w:r>
      <w:r w:rsidRPr="00C1018A">
        <w:rPr>
          <w:lang w:val="mk-MK"/>
        </w:rPr>
        <w:t xml:space="preserve"> </w:t>
      </w:r>
      <w:r>
        <w:rPr>
          <w:lang w:val="mk-MK"/>
        </w:rPr>
        <w:t>и децата ромчиња.</w:t>
      </w:r>
    </w:p>
    <w:p w14:paraId="7722B472" w14:textId="77777777" w:rsidR="009A4587" w:rsidRDefault="009A4587" w:rsidP="009A4587">
      <w:pPr>
        <w:spacing w:line="360" w:lineRule="auto"/>
        <w:rPr>
          <w:lang w:val="mk-MK"/>
        </w:rPr>
      </w:pPr>
    </w:p>
    <w:p w14:paraId="09718070" w14:textId="77777777" w:rsidR="009A4587" w:rsidRDefault="009A4587" w:rsidP="009A4587">
      <w:pPr>
        <w:spacing w:line="360" w:lineRule="auto"/>
        <w:rPr>
          <w:lang w:val="mk-MK"/>
        </w:rPr>
      </w:pPr>
      <w:r>
        <w:rPr>
          <w:noProof/>
          <w:lang w:val="mk-MK"/>
        </w:rPr>
        <w:drawing>
          <wp:inline distT="0" distB="0" distL="0" distR="0" wp14:anchorId="0339B970" wp14:editId="538153FA">
            <wp:extent cx="5223380" cy="3917535"/>
            <wp:effectExtent l="0" t="0" r="0" b="6985"/>
            <wp:docPr id="30" name="Picture 30" descr="A group of people standing on a sidewalk with a statue in the backgroun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group of people standing on a sidewalk with a statue in the background&#10;&#10;Description automatically generated with low confidence"/>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43464" cy="3932598"/>
                    </a:xfrm>
                    <a:prstGeom prst="rect">
                      <a:avLst/>
                    </a:prstGeom>
                  </pic:spPr>
                </pic:pic>
              </a:graphicData>
            </a:graphic>
          </wp:inline>
        </w:drawing>
      </w:r>
    </w:p>
    <w:p w14:paraId="62590873" w14:textId="77777777" w:rsidR="009A4587" w:rsidRDefault="009A4587" w:rsidP="009A4587">
      <w:pPr>
        <w:spacing w:line="360" w:lineRule="auto"/>
        <w:rPr>
          <w:lang w:val="mk-MK"/>
        </w:rPr>
      </w:pPr>
    </w:p>
    <w:p w14:paraId="0CA613B9" w14:textId="77777777" w:rsidR="009A4587" w:rsidRDefault="009A4587" w:rsidP="009A4587">
      <w:pPr>
        <w:spacing w:line="360" w:lineRule="auto"/>
        <w:rPr>
          <w:lang w:val="mk-MK"/>
        </w:rPr>
      </w:pPr>
    </w:p>
    <w:p w14:paraId="5A4F61EB" w14:textId="77777777" w:rsidR="009A4587" w:rsidRDefault="009A4587" w:rsidP="009A4587">
      <w:pPr>
        <w:spacing w:line="360" w:lineRule="auto"/>
        <w:rPr>
          <w:lang w:val="mk-MK"/>
        </w:rPr>
      </w:pPr>
    </w:p>
    <w:p w14:paraId="326C59AD" w14:textId="77777777" w:rsidR="009A4587" w:rsidRDefault="009A4587" w:rsidP="009A4587">
      <w:pPr>
        <w:spacing w:line="360" w:lineRule="auto"/>
        <w:rPr>
          <w:lang w:val="mk-MK"/>
        </w:rPr>
      </w:pPr>
      <w:r>
        <w:rPr>
          <w:rFonts w:ascii="inherit" w:eastAsia="Times New Roman" w:hAnsi="inherit" w:cs="Times New Roman"/>
          <w:noProof/>
          <w:color w:val="auto"/>
          <w:lang w:val="en-GB" w:eastAsia="en-GB"/>
        </w:rPr>
        <w:drawing>
          <wp:inline distT="0" distB="0" distL="0" distR="0" wp14:anchorId="03127EAF" wp14:editId="3595EBBC">
            <wp:extent cx="5040923" cy="3780692"/>
            <wp:effectExtent l="0" t="0" r="7620" b="0"/>
            <wp:docPr id="31" name="Picture 31" descr="A group of people standing next to a statu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A group of people standing next to a statue&#10;&#10;Description automatically generated with medium confidenc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055494" cy="3791621"/>
                    </a:xfrm>
                    <a:prstGeom prst="rect">
                      <a:avLst/>
                    </a:prstGeom>
                  </pic:spPr>
                </pic:pic>
              </a:graphicData>
            </a:graphic>
          </wp:inline>
        </w:drawing>
      </w:r>
    </w:p>
    <w:p w14:paraId="01B90B82" w14:textId="77777777" w:rsidR="009A4587" w:rsidRDefault="009A4587" w:rsidP="009A4587">
      <w:pPr>
        <w:spacing w:line="360" w:lineRule="auto"/>
        <w:rPr>
          <w:lang w:val="mk-MK"/>
        </w:rPr>
      </w:pPr>
    </w:p>
    <w:p w14:paraId="32FB1C8B" w14:textId="77777777" w:rsidR="009A4587" w:rsidRDefault="009A4587" w:rsidP="009A4587">
      <w:pPr>
        <w:spacing w:line="360" w:lineRule="auto"/>
        <w:rPr>
          <w:lang w:val="mk-MK"/>
        </w:rPr>
      </w:pPr>
    </w:p>
    <w:p w14:paraId="6682E1AE" w14:textId="77777777" w:rsidR="009A4587" w:rsidRPr="00B25AC1" w:rsidRDefault="009A4587" w:rsidP="009A4587">
      <w:pPr>
        <w:spacing w:line="360" w:lineRule="auto"/>
        <w:rPr>
          <w:rFonts w:ascii="Times New Roman" w:hAnsi="Times New Roman" w:cs="Times New Roman"/>
          <w:sz w:val="44"/>
          <w:szCs w:val="44"/>
          <w:lang w:val="mk-MK"/>
        </w:rPr>
      </w:pPr>
    </w:p>
    <w:p w14:paraId="4618B13E" w14:textId="77777777" w:rsidR="009A4587" w:rsidRDefault="009A4587" w:rsidP="009A4587">
      <w:pPr>
        <w:spacing w:before="75" w:after="0" w:line="240" w:lineRule="auto"/>
        <w:rPr>
          <w:rFonts w:ascii="inherit" w:eastAsia="Times New Roman" w:hAnsi="inherit" w:cs="Times New Roman"/>
          <w:color w:val="auto"/>
          <w:lang w:val="en-GB" w:eastAsia="en-GB"/>
        </w:rPr>
      </w:pPr>
    </w:p>
    <w:p w14:paraId="3C5479FB" w14:textId="77777777" w:rsidR="009A4587" w:rsidRPr="00B25AC1" w:rsidRDefault="009A4587" w:rsidP="009A4587">
      <w:pPr>
        <w:spacing w:before="0" w:after="0" w:line="240" w:lineRule="auto"/>
        <w:rPr>
          <w:rFonts w:ascii="Times New Roman" w:eastAsia="Times New Roman" w:hAnsi="Times New Roman" w:cs="Times New Roman"/>
          <w:color w:val="385898"/>
          <w:bdr w:val="single" w:sz="2" w:space="0" w:color="auto" w:frame="1"/>
          <w:lang w:val="en-GB" w:eastAsia="en-GB"/>
        </w:rPr>
      </w:pPr>
      <w:r w:rsidRPr="00B25AC1">
        <w:rPr>
          <w:rFonts w:ascii="inherit" w:eastAsia="Times New Roman" w:hAnsi="inherit" w:cs="Times New Roman"/>
          <w:color w:val="auto"/>
          <w:lang w:val="en-GB" w:eastAsia="en-GB"/>
        </w:rPr>
        <w:fldChar w:fldCharType="begin"/>
      </w:r>
      <w:r w:rsidRPr="00B25AC1">
        <w:rPr>
          <w:rFonts w:ascii="inherit" w:eastAsia="Times New Roman" w:hAnsi="inherit" w:cs="Times New Roman"/>
          <w:color w:val="auto"/>
          <w:lang w:val="en-GB" w:eastAsia="en-GB"/>
        </w:rPr>
        <w:instrText xml:space="preserve"> HYPERLINK "https://www.facebook.com/vizijabitola/photos/pcb.5685881601459401/5685881201459441/?__cft__%5b0%5d=AZWXMUV_P6EScFI-PaamNA7BS5i-Txeu1Pz8BtdAM1iMTjoWS7mNnHxBGcoVvvAa49NpYZYbcaGsYQf6bRJcTGwXMrDPDkFTJL6H-VBScgMXKHTdZNnfO0aaqnJn2-_nSc3K4ZzkhlnaRz55TmE0CMOz&amp;__tn__=*bH-R" </w:instrText>
      </w:r>
      <w:r w:rsidRPr="00B25AC1">
        <w:rPr>
          <w:rFonts w:ascii="inherit" w:eastAsia="Times New Roman" w:hAnsi="inherit" w:cs="Times New Roman"/>
          <w:color w:val="auto"/>
          <w:lang w:val="en-GB" w:eastAsia="en-GB"/>
        </w:rPr>
      </w:r>
      <w:r w:rsidRPr="00B25AC1">
        <w:rPr>
          <w:rFonts w:ascii="inherit" w:eastAsia="Times New Roman" w:hAnsi="inherit" w:cs="Times New Roman"/>
          <w:color w:val="auto"/>
          <w:lang w:val="en-GB" w:eastAsia="en-GB"/>
        </w:rPr>
        <w:fldChar w:fldCharType="separate"/>
      </w:r>
    </w:p>
    <w:p w14:paraId="0FD85F96" w14:textId="77777777" w:rsidR="009A4587" w:rsidRPr="00B25AC1" w:rsidRDefault="009A4587" w:rsidP="009A4587">
      <w:pPr>
        <w:spacing w:before="0" w:after="0" w:line="240" w:lineRule="auto"/>
        <w:rPr>
          <w:rFonts w:ascii="Times New Roman" w:eastAsia="Times New Roman" w:hAnsi="Times New Roman" w:cs="Times New Roman"/>
          <w:color w:val="auto"/>
          <w:lang w:val="en-GB" w:eastAsia="en-GB"/>
        </w:rPr>
      </w:pPr>
    </w:p>
    <w:p w14:paraId="7AD7C951" w14:textId="77777777" w:rsidR="009A4587" w:rsidRPr="00B25AC1" w:rsidRDefault="009A4587" w:rsidP="009A4587">
      <w:pPr>
        <w:spacing w:before="0" w:after="0" w:line="240" w:lineRule="auto"/>
        <w:rPr>
          <w:rFonts w:ascii="inherit" w:eastAsia="Times New Roman" w:hAnsi="inherit" w:cs="Times New Roman"/>
          <w:color w:val="auto"/>
          <w:lang w:val="en-GB" w:eastAsia="en-GB"/>
        </w:rPr>
      </w:pPr>
      <w:r w:rsidRPr="00B25AC1">
        <w:rPr>
          <w:rFonts w:ascii="inherit" w:eastAsia="Times New Roman" w:hAnsi="inherit" w:cs="Times New Roman"/>
          <w:color w:val="auto"/>
          <w:lang w:val="en-GB" w:eastAsia="en-GB"/>
        </w:rPr>
        <w:fldChar w:fldCharType="end"/>
      </w:r>
    </w:p>
    <w:p w14:paraId="435321BC" w14:textId="77777777" w:rsidR="009A4587" w:rsidRPr="00B25AC1" w:rsidRDefault="009A4587" w:rsidP="009A4587">
      <w:pPr>
        <w:spacing w:before="0" w:after="0" w:line="240" w:lineRule="auto"/>
        <w:rPr>
          <w:rFonts w:ascii="Times New Roman" w:eastAsia="Times New Roman" w:hAnsi="Times New Roman" w:cs="Times New Roman"/>
          <w:color w:val="385898"/>
          <w:bdr w:val="single" w:sz="2" w:space="0" w:color="auto" w:frame="1"/>
          <w:lang w:val="en-GB" w:eastAsia="en-GB"/>
        </w:rPr>
      </w:pPr>
      <w:r w:rsidRPr="00B25AC1">
        <w:rPr>
          <w:rFonts w:ascii="inherit" w:eastAsia="Times New Roman" w:hAnsi="inherit" w:cs="Times New Roman"/>
          <w:color w:val="auto"/>
          <w:lang w:val="en-GB" w:eastAsia="en-GB"/>
        </w:rPr>
        <w:fldChar w:fldCharType="begin"/>
      </w:r>
      <w:r w:rsidRPr="00B25AC1">
        <w:rPr>
          <w:rFonts w:ascii="inherit" w:eastAsia="Times New Roman" w:hAnsi="inherit" w:cs="Times New Roman"/>
          <w:color w:val="auto"/>
          <w:lang w:val="en-GB" w:eastAsia="en-GB"/>
        </w:rPr>
        <w:instrText xml:space="preserve"> HYPERLINK "https://www.facebook.com/vizijabitola/photos/pcb.5685881601459401/5685881381459423/?__cft__%5b0%5d=AZWXMUV_P6EScFI-PaamNA7BS5i-Txeu1Pz8BtdAM1iMTjoWS7mNnHxBGcoVvvAa49NpYZYbcaGsYQf6bRJcTGwXMrDPDkFTJL6H-VBScgMXKHTdZNnfO0aaqnJn2-_nSc3K4ZzkhlnaRz55TmE0CMOz&amp;__tn__=*bH-R" </w:instrText>
      </w:r>
      <w:r w:rsidRPr="00B25AC1">
        <w:rPr>
          <w:rFonts w:ascii="inherit" w:eastAsia="Times New Roman" w:hAnsi="inherit" w:cs="Times New Roman"/>
          <w:color w:val="auto"/>
          <w:lang w:val="en-GB" w:eastAsia="en-GB"/>
        </w:rPr>
      </w:r>
      <w:r w:rsidRPr="00B25AC1">
        <w:rPr>
          <w:rFonts w:ascii="inherit" w:eastAsia="Times New Roman" w:hAnsi="inherit" w:cs="Times New Roman"/>
          <w:color w:val="auto"/>
          <w:lang w:val="en-GB" w:eastAsia="en-GB"/>
        </w:rPr>
        <w:fldChar w:fldCharType="separate"/>
      </w:r>
    </w:p>
    <w:p w14:paraId="67420622" w14:textId="77777777" w:rsidR="009A4587" w:rsidRPr="00B25AC1" w:rsidRDefault="009A4587" w:rsidP="009A4587">
      <w:pPr>
        <w:spacing w:before="0" w:after="0" w:line="240" w:lineRule="auto"/>
        <w:rPr>
          <w:rFonts w:ascii="Times New Roman" w:eastAsia="Times New Roman" w:hAnsi="Times New Roman" w:cs="Times New Roman"/>
          <w:color w:val="auto"/>
          <w:lang w:val="en-GB" w:eastAsia="en-GB"/>
        </w:rPr>
      </w:pPr>
    </w:p>
    <w:p w14:paraId="6AF22236" w14:textId="77777777" w:rsidR="009A4587" w:rsidRPr="00B25AC1" w:rsidRDefault="009A4587" w:rsidP="009A4587">
      <w:pPr>
        <w:spacing w:before="0" w:after="0" w:line="240" w:lineRule="auto"/>
        <w:rPr>
          <w:rFonts w:ascii="inherit" w:eastAsia="Times New Roman" w:hAnsi="inherit" w:cs="Times New Roman"/>
          <w:color w:val="auto"/>
          <w:lang w:val="en-GB" w:eastAsia="en-GB"/>
        </w:rPr>
      </w:pPr>
      <w:r w:rsidRPr="00B25AC1">
        <w:rPr>
          <w:rFonts w:ascii="inherit" w:eastAsia="Times New Roman" w:hAnsi="inherit" w:cs="Times New Roman"/>
          <w:color w:val="auto"/>
          <w:lang w:val="en-GB" w:eastAsia="en-GB"/>
        </w:rPr>
        <w:fldChar w:fldCharType="end"/>
      </w:r>
    </w:p>
    <w:p w14:paraId="661765FB" w14:textId="77777777" w:rsidR="009A4587" w:rsidRPr="00B25AC1" w:rsidRDefault="009A4587" w:rsidP="009A4587">
      <w:pPr>
        <w:spacing w:before="0" w:after="0" w:line="240" w:lineRule="auto"/>
        <w:rPr>
          <w:rFonts w:ascii="Times New Roman" w:eastAsia="Times New Roman" w:hAnsi="Times New Roman" w:cs="Times New Roman"/>
          <w:color w:val="385898"/>
          <w:bdr w:val="single" w:sz="2" w:space="0" w:color="auto" w:frame="1"/>
          <w:lang w:val="en-GB" w:eastAsia="en-GB"/>
        </w:rPr>
      </w:pPr>
      <w:r w:rsidRPr="00B25AC1">
        <w:rPr>
          <w:rFonts w:ascii="inherit" w:eastAsia="Times New Roman" w:hAnsi="inherit" w:cs="Times New Roman"/>
          <w:color w:val="auto"/>
          <w:lang w:val="en-GB" w:eastAsia="en-GB"/>
        </w:rPr>
        <w:fldChar w:fldCharType="begin"/>
      </w:r>
      <w:r w:rsidRPr="00B25AC1">
        <w:rPr>
          <w:rFonts w:ascii="inherit" w:eastAsia="Times New Roman" w:hAnsi="inherit" w:cs="Times New Roman"/>
          <w:color w:val="auto"/>
          <w:lang w:val="en-GB" w:eastAsia="en-GB"/>
        </w:rPr>
        <w:instrText xml:space="preserve"> HYPERLINK "https://www.facebook.com/vizijabitola/photos/pcb.5685881601459401/5685881558126072/?__cft__%5b0%5d=AZWXMUV_P6EScFI-PaamNA7BS5i-Txeu1Pz8BtdAM1iMTjoWS7mNnHxBGcoVvvAa49NpYZYbcaGsYQf6bRJcTGwXMrDPDkFTJL6H-VBScgMXKHTdZNnfO0aaqnJn2-_nSc3K4ZzkhlnaRz55TmE0CMOz&amp;__tn__=*bH-R" </w:instrText>
      </w:r>
      <w:r w:rsidRPr="00B25AC1">
        <w:rPr>
          <w:rFonts w:ascii="inherit" w:eastAsia="Times New Roman" w:hAnsi="inherit" w:cs="Times New Roman"/>
          <w:color w:val="auto"/>
          <w:lang w:val="en-GB" w:eastAsia="en-GB"/>
        </w:rPr>
      </w:r>
      <w:r w:rsidRPr="00B25AC1">
        <w:rPr>
          <w:rFonts w:ascii="inherit" w:eastAsia="Times New Roman" w:hAnsi="inherit" w:cs="Times New Roman"/>
          <w:color w:val="auto"/>
          <w:lang w:val="en-GB" w:eastAsia="en-GB"/>
        </w:rPr>
        <w:fldChar w:fldCharType="separate"/>
      </w:r>
    </w:p>
    <w:p w14:paraId="2AB02B79" w14:textId="77777777" w:rsidR="009A4587" w:rsidRPr="00B25AC1" w:rsidRDefault="009A4587" w:rsidP="009A4587">
      <w:pPr>
        <w:spacing w:before="0" w:after="0" w:line="240" w:lineRule="auto"/>
        <w:rPr>
          <w:rFonts w:ascii="Times New Roman" w:eastAsia="Times New Roman" w:hAnsi="Times New Roman" w:cs="Times New Roman"/>
          <w:color w:val="auto"/>
          <w:lang w:val="en-GB" w:eastAsia="en-GB"/>
        </w:rPr>
      </w:pPr>
    </w:p>
    <w:p w14:paraId="438079E7" w14:textId="77777777" w:rsidR="009A4587" w:rsidRPr="00B25AC1" w:rsidRDefault="009A4587" w:rsidP="009A4587">
      <w:pPr>
        <w:spacing w:before="0" w:after="0" w:line="240" w:lineRule="auto"/>
        <w:rPr>
          <w:rFonts w:ascii="inherit" w:eastAsia="Times New Roman" w:hAnsi="inherit" w:cs="Times New Roman"/>
          <w:color w:val="auto"/>
          <w:lang w:val="en-GB" w:eastAsia="en-GB"/>
        </w:rPr>
      </w:pPr>
      <w:r w:rsidRPr="00B25AC1">
        <w:rPr>
          <w:rFonts w:ascii="inherit" w:eastAsia="Times New Roman" w:hAnsi="inherit" w:cs="Times New Roman"/>
          <w:color w:val="auto"/>
          <w:lang w:val="en-GB" w:eastAsia="en-GB"/>
        </w:rPr>
        <w:fldChar w:fldCharType="end"/>
      </w:r>
    </w:p>
    <w:p w14:paraId="32D16E8E" w14:textId="77777777" w:rsidR="009A4587" w:rsidRDefault="009A4587" w:rsidP="009A4587">
      <w:pPr>
        <w:spacing w:line="360" w:lineRule="auto"/>
        <w:rPr>
          <w:lang w:val="mk-MK"/>
        </w:rPr>
      </w:pPr>
    </w:p>
    <w:p w14:paraId="278B1D0C" w14:textId="77777777" w:rsidR="009A4587" w:rsidRDefault="009A4587" w:rsidP="009A4587">
      <w:pPr>
        <w:spacing w:line="360" w:lineRule="auto"/>
        <w:rPr>
          <w:lang w:val="mk-MK"/>
        </w:rPr>
      </w:pPr>
    </w:p>
    <w:p w14:paraId="1EE61893" w14:textId="77777777" w:rsidR="009A4587" w:rsidRPr="00724B74" w:rsidRDefault="009A4587" w:rsidP="009A4587">
      <w:pPr>
        <w:spacing w:line="360" w:lineRule="auto"/>
        <w:rPr>
          <w:rFonts w:ascii="Calibri" w:eastAsiaTheme="majorEastAsia" w:hAnsi="Calibri" w:cs="Calibri"/>
          <w:b/>
          <w:bCs/>
          <w:caps/>
          <w:color w:val="ED7D31" w:themeColor="accent2"/>
          <w:sz w:val="44"/>
          <w:szCs w:val="32"/>
          <w:lang w:val="mk-MK"/>
        </w:rPr>
      </w:pPr>
      <w:r w:rsidRPr="00724B74">
        <w:rPr>
          <w:rFonts w:ascii="Calibri" w:eastAsiaTheme="majorEastAsia" w:hAnsi="Calibri" w:cs="Calibri"/>
          <w:b/>
          <w:bCs/>
          <w:caps/>
          <w:color w:val="ED7D31" w:themeColor="accent2"/>
          <w:sz w:val="44"/>
          <w:szCs w:val="32"/>
          <w:lang w:val="mk-MK"/>
        </w:rPr>
        <w:t>ПОСЕТА НА НЛБ БАНКА И КРОАЦИЈА ОСИГУРУВЊЕ</w:t>
      </w:r>
    </w:p>
    <w:p w14:paraId="7C497041" w14:textId="77777777" w:rsidR="009A4587" w:rsidRPr="00C1018A" w:rsidRDefault="009A4587" w:rsidP="009A4587">
      <w:pPr>
        <w:spacing w:line="360" w:lineRule="auto"/>
        <w:rPr>
          <w:lang w:val="mk-MK"/>
        </w:rPr>
      </w:pP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18.05.2022</w:t>
      </w:r>
    </w:p>
    <w:p w14:paraId="286457F0" w14:textId="77777777" w:rsidR="009A4587" w:rsidRDefault="009A4587" w:rsidP="009A4587">
      <w:pPr>
        <w:spacing w:line="360" w:lineRule="auto"/>
        <w:rPr>
          <w:lang w:val="mk-MK"/>
        </w:rPr>
      </w:pPr>
      <w:r w:rsidRPr="00724B74">
        <w:rPr>
          <w:lang w:val="mk-MK"/>
        </w:rPr>
        <w:t xml:space="preserve">Во рамките на Кариерниот центар на БАС беше </w:t>
      </w:r>
      <w:r w:rsidRPr="00C1018A">
        <w:rPr>
          <w:lang w:val="mk-MK"/>
        </w:rPr>
        <w:t>организир</w:t>
      </w:r>
      <w:r w:rsidRPr="00724B74">
        <w:rPr>
          <w:lang w:val="mk-MK"/>
        </w:rPr>
        <w:t>ано</w:t>
      </w:r>
      <w:r w:rsidRPr="00C1018A">
        <w:rPr>
          <w:lang w:val="mk-MK"/>
        </w:rPr>
        <w:t xml:space="preserve"> предавање</w:t>
      </w:r>
      <w:r w:rsidRPr="00724B74">
        <w:rPr>
          <w:lang w:val="mk-MK"/>
        </w:rPr>
        <w:t xml:space="preserve"> со</w:t>
      </w:r>
      <w:r w:rsidRPr="00C1018A">
        <w:rPr>
          <w:lang w:val="mk-MK"/>
        </w:rPr>
        <w:t xml:space="preserve"> нашите партнери НЛБ Банка и Кроациа осигурување-живот како дел од кампањата за Финансиско советување за банкарски и Осигурителни производи</w:t>
      </w:r>
      <w:r>
        <w:rPr>
          <w:lang w:val="mk-MK"/>
        </w:rPr>
        <w:t>.</w:t>
      </w:r>
    </w:p>
    <w:p w14:paraId="2C8E6270" w14:textId="77777777" w:rsidR="009A4587" w:rsidRPr="00724B74" w:rsidRDefault="009A4587" w:rsidP="009A4587">
      <w:pPr>
        <w:spacing w:line="360" w:lineRule="auto"/>
        <w:rPr>
          <w:lang w:val="mk-MK"/>
        </w:rPr>
      </w:pPr>
      <w:r>
        <w:rPr>
          <w:lang w:val="mk-MK"/>
        </w:rPr>
        <w:t xml:space="preserve">Како наш предавач имавме чест да го усгостиме господинот Горан Здравковски како представник од </w:t>
      </w:r>
      <w:r w:rsidRPr="00C1018A">
        <w:rPr>
          <w:lang w:val="mk-MK"/>
        </w:rPr>
        <w:t>Кроациа осигурување</w:t>
      </w:r>
      <w:r>
        <w:rPr>
          <w:lang w:val="mk-MK"/>
        </w:rPr>
        <w:t xml:space="preserve">  кој на студентите од бас им пренесе знаење од своето досегашно искуство во работењето со животното осигурување.</w:t>
      </w:r>
    </w:p>
    <w:p w14:paraId="6D632AC4" w14:textId="77777777" w:rsidR="009A4587" w:rsidRPr="00724B74" w:rsidRDefault="009A4587" w:rsidP="009A4587">
      <w:pPr>
        <w:spacing w:line="360" w:lineRule="auto"/>
        <w:rPr>
          <w:lang w:val="en-GB"/>
        </w:rPr>
      </w:pPr>
      <w:r w:rsidRPr="00280DF4">
        <w:rPr>
          <w:noProof/>
        </w:rPr>
        <w:lastRenderedPageBreak/>
        <w:drawing>
          <wp:inline distT="0" distB="0" distL="0" distR="0" wp14:anchorId="53503B5C" wp14:editId="373CE124">
            <wp:extent cx="6400800" cy="4799965"/>
            <wp:effectExtent l="0" t="0" r="0" b="635"/>
            <wp:docPr id="1568327883" name="Picture 3" descr="Нема достапен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Нема достапен опис."/>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400800" cy="4799965"/>
                    </a:xfrm>
                    <a:prstGeom prst="rect">
                      <a:avLst/>
                    </a:prstGeom>
                    <a:noFill/>
                    <a:ln>
                      <a:noFill/>
                    </a:ln>
                  </pic:spPr>
                </pic:pic>
              </a:graphicData>
            </a:graphic>
          </wp:inline>
        </w:drawing>
      </w:r>
    </w:p>
    <w:p w14:paraId="106C975E"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lang w:val="mk-MK"/>
        </w:rPr>
        <w:lastRenderedPageBreak/>
        <w:t xml:space="preserve"> </w:t>
      </w:r>
      <w:bookmarkStart w:id="16" w:name="_Hlk148347117"/>
      <w:bookmarkStart w:id="17" w:name="_Hlk148347082"/>
      <w:r>
        <w:rPr>
          <w:rFonts w:ascii="Calibri" w:eastAsiaTheme="majorEastAsia" w:hAnsi="Calibri" w:cs="Calibri"/>
          <w:b/>
          <w:caps/>
          <w:color w:val="ED7D31" w:themeColor="accent2"/>
          <w:sz w:val="44"/>
          <w:szCs w:val="32"/>
          <w:lang w:val="mk-MK"/>
        </w:rPr>
        <w:t xml:space="preserve">САем на книга                                                                </w:t>
      </w:r>
      <w:r w:rsidRPr="005B40C4">
        <w:rPr>
          <w:rFonts w:ascii="Calibri" w:eastAsiaTheme="majorEastAsia" w:hAnsi="Calibri" w:cs="Calibri"/>
          <w:b/>
          <w:caps/>
          <w:color w:val="ED7D31" w:themeColor="accent2"/>
          <w:sz w:val="28"/>
          <w:szCs w:val="28"/>
          <w:lang w:val="mk-MK"/>
        </w:rPr>
        <w:t>дата 2</w:t>
      </w:r>
      <w:r>
        <w:rPr>
          <w:rFonts w:ascii="Calibri" w:eastAsiaTheme="majorEastAsia" w:hAnsi="Calibri" w:cs="Calibri"/>
          <w:b/>
          <w:caps/>
          <w:color w:val="ED7D31" w:themeColor="accent2"/>
          <w:sz w:val="28"/>
          <w:szCs w:val="28"/>
          <w:lang w:val="mk-MK"/>
        </w:rPr>
        <w:t>4</w:t>
      </w:r>
      <w:r w:rsidRPr="005B40C4">
        <w:rPr>
          <w:rFonts w:ascii="Calibri" w:eastAsiaTheme="majorEastAsia" w:hAnsi="Calibri" w:cs="Calibri"/>
          <w:b/>
          <w:caps/>
          <w:color w:val="ED7D31" w:themeColor="accent2"/>
          <w:sz w:val="28"/>
          <w:szCs w:val="28"/>
          <w:lang w:val="mk-MK"/>
        </w:rPr>
        <w:t>.</w:t>
      </w:r>
      <w:r>
        <w:rPr>
          <w:rFonts w:ascii="Calibri" w:eastAsiaTheme="majorEastAsia" w:hAnsi="Calibri" w:cs="Calibri"/>
          <w:b/>
          <w:caps/>
          <w:color w:val="ED7D31" w:themeColor="accent2"/>
          <w:sz w:val="28"/>
          <w:szCs w:val="28"/>
          <w:lang w:val="mk-MK"/>
        </w:rPr>
        <w:t>06</w:t>
      </w:r>
      <w:r w:rsidRPr="005B40C4">
        <w:rPr>
          <w:rFonts w:ascii="Calibri" w:eastAsiaTheme="majorEastAsia" w:hAnsi="Calibri" w:cs="Calibri"/>
          <w:b/>
          <w:caps/>
          <w:color w:val="ED7D31" w:themeColor="accent2"/>
          <w:sz w:val="28"/>
          <w:szCs w:val="28"/>
          <w:lang w:val="mk-MK"/>
        </w:rPr>
        <w:t>.2022</w:t>
      </w:r>
      <w:bookmarkEnd w:id="16"/>
    </w:p>
    <w:bookmarkEnd w:id="17"/>
    <w:p w14:paraId="30F7B5DC" w14:textId="77777777" w:rsidR="009A4587" w:rsidRDefault="009A4587" w:rsidP="009A4587">
      <w:pPr>
        <w:spacing w:line="360" w:lineRule="auto"/>
        <w:rPr>
          <w:lang w:val="mk-MK"/>
        </w:rPr>
      </w:pPr>
      <w:r>
        <w:rPr>
          <w:lang w:val="mk-MK"/>
        </w:rPr>
        <w:t xml:space="preserve">На саемот на книгата кој се одржа на 24.06.2022 на плоштадот Магнолија, Бизнис Академија Смилевски учествуваше со свој штанд каде што беа промовирани најновите изданија книги напишани од професотите на БАС. </w:t>
      </w:r>
    </w:p>
    <w:p w14:paraId="2A08820E" w14:textId="77777777" w:rsidR="009A4587" w:rsidRDefault="009A4587" w:rsidP="009A4587">
      <w:pPr>
        <w:spacing w:line="360" w:lineRule="auto"/>
        <w:rPr>
          <w:lang w:val="mk-MK"/>
        </w:rPr>
      </w:pPr>
      <w:r>
        <w:rPr>
          <w:lang w:val="mk-MK"/>
        </w:rPr>
        <w:t xml:space="preserve">Студентите членови на Кариерниот центар при БАС учествуваа во промоцијата и продажбата на истите дела. </w:t>
      </w:r>
    </w:p>
    <w:p w14:paraId="2372115A" w14:textId="77777777" w:rsidR="009A4587" w:rsidRDefault="009A4587" w:rsidP="009A4587">
      <w:pPr>
        <w:spacing w:line="360" w:lineRule="auto"/>
        <w:rPr>
          <w:lang w:val="mk-MK"/>
        </w:rPr>
      </w:pPr>
      <w:r>
        <w:rPr>
          <w:lang w:val="mk-MK"/>
        </w:rPr>
        <w:t>Овој саем наиде на голем одзив кај битолските читатели.</w:t>
      </w:r>
    </w:p>
    <w:p w14:paraId="6A10815C" w14:textId="77777777" w:rsidR="009A4587" w:rsidRDefault="009A4587" w:rsidP="009A4587">
      <w:pPr>
        <w:spacing w:line="360" w:lineRule="auto"/>
        <w:rPr>
          <w:lang w:val="mk-MK"/>
        </w:rPr>
      </w:pPr>
    </w:p>
    <w:p w14:paraId="163F9432" w14:textId="77777777" w:rsidR="009A4587" w:rsidRDefault="009A4587" w:rsidP="009A4587">
      <w:pPr>
        <w:spacing w:line="360" w:lineRule="auto"/>
        <w:rPr>
          <w:lang w:val="mk-MK"/>
        </w:rPr>
      </w:pPr>
    </w:p>
    <w:p w14:paraId="2024F99D" w14:textId="77777777" w:rsidR="009A4587" w:rsidRDefault="009A4587" w:rsidP="009A4587">
      <w:pPr>
        <w:spacing w:line="360" w:lineRule="auto"/>
        <w:rPr>
          <w:lang w:val="mk-MK"/>
        </w:rPr>
      </w:pPr>
    </w:p>
    <w:p w14:paraId="4588BF65" w14:textId="77777777" w:rsidR="009A4587" w:rsidRPr="00C1018A" w:rsidRDefault="009A4587" w:rsidP="009A4587">
      <w:pPr>
        <w:spacing w:line="360" w:lineRule="auto"/>
        <w:rPr>
          <w:lang w:val="mk-MK"/>
        </w:rPr>
      </w:pPr>
    </w:p>
    <w:p w14:paraId="2A236AD9" w14:textId="77777777" w:rsidR="009A4587" w:rsidRDefault="009A4587" w:rsidP="009A4587">
      <w:pPr>
        <w:spacing w:line="360" w:lineRule="auto"/>
        <w:rPr>
          <w:lang w:val="mk-MK"/>
        </w:rPr>
      </w:pPr>
      <w:r w:rsidRPr="00B2305F">
        <w:rPr>
          <w:noProof/>
        </w:rPr>
        <w:lastRenderedPageBreak/>
        <w:drawing>
          <wp:inline distT="0" distB="0" distL="0" distR="0" wp14:anchorId="1410142B" wp14:editId="7C3FD0DE">
            <wp:extent cx="2429196" cy="3644323"/>
            <wp:effectExtent l="0" t="0" r="9525" b="0"/>
            <wp:docPr id="1736123654" name="Picture 1" descr="Нема достапен опи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Нема достапен опис."/>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40265" cy="3660930"/>
                    </a:xfrm>
                    <a:prstGeom prst="rect">
                      <a:avLst/>
                    </a:prstGeom>
                    <a:noFill/>
                    <a:ln>
                      <a:noFill/>
                    </a:ln>
                  </pic:spPr>
                </pic:pic>
              </a:graphicData>
            </a:graphic>
          </wp:inline>
        </w:drawing>
      </w:r>
    </w:p>
    <w:p w14:paraId="2BC6C28D" w14:textId="77777777" w:rsidR="009A4587" w:rsidRDefault="009A4587" w:rsidP="009A4587">
      <w:pPr>
        <w:spacing w:line="360" w:lineRule="auto"/>
        <w:rPr>
          <w:lang w:val="mk-MK"/>
        </w:rPr>
      </w:pPr>
    </w:p>
    <w:p w14:paraId="03226C26"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 xml:space="preserve">Обука за врснички едукатори за ментално здравје                                                                                </w:t>
      </w:r>
      <w:r w:rsidRPr="005B40C4">
        <w:rPr>
          <w:rFonts w:ascii="Calibri" w:eastAsiaTheme="majorEastAsia" w:hAnsi="Calibri" w:cs="Calibri"/>
          <w:b/>
          <w:caps/>
          <w:color w:val="ED7D31" w:themeColor="accent2"/>
          <w:sz w:val="28"/>
          <w:szCs w:val="28"/>
          <w:lang w:val="mk-MK"/>
        </w:rPr>
        <w:t>дата 2</w:t>
      </w:r>
      <w:r>
        <w:rPr>
          <w:rFonts w:ascii="Calibri" w:eastAsiaTheme="majorEastAsia" w:hAnsi="Calibri" w:cs="Calibri"/>
          <w:b/>
          <w:caps/>
          <w:color w:val="ED7D31" w:themeColor="accent2"/>
          <w:sz w:val="28"/>
          <w:szCs w:val="28"/>
          <w:lang w:val="mk-MK"/>
        </w:rPr>
        <w:t>1.11.2023</w:t>
      </w:r>
    </w:p>
    <w:p w14:paraId="5A9BA7DF" w14:textId="77777777" w:rsidR="009A4587" w:rsidRDefault="009A4587" w:rsidP="009A4587">
      <w:pPr>
        <w:spacing w:line="360" w:lineRule="auto"/>
        <w:rPr>
          <w:lang w:val="mk-MK"/>
        </w:rPr>
      </w:pPr>
      <w:r>
        <w:rPr>
          <w:lang w:val="mk-MK"/>
        </w:rPr>
        <w:t xml:space="preserve">На обуката за врснички едукатори за ментално здравје која се одржа на 21.11.2023 во офицерскиот дом во Битола, Бизнис академија Смилевски – Бас, учествуваше со две претставнички, студентки. Оваа обука е доста корисна како за двете студентки кои беа дел од самиот настан така и за сите студенти на БАС, бидејќи после завршувањето на обуката, двете студентки ќе одржат предавање каде своите стекнати знаења и вештини ќе ги пренесат и на останатите студенти на бизнис академија Смилевски. </w:t>
      </w:r>
    </w:p>
    <w:p w14:paraId="20840D74" w14:textId="77777777" w:rsidR="009A4587" w:rsidRDefault="009A4587" w:rsidP="009A4587">
      <w:pPr>
        <w:spacing w:line="360" w:lineRule="auto"/>
        <w:rPr>
          <w:lang w:val="mk-MK"/>
        </w:rPr>
      </w:pPr>
      <w:r>
        <w:rPr>
          <w:noProof/>
        </w:rPr>
        <w:drawing>
          <wp:inline distT="0" distB="0" distL="0" distR="0" wp14:anchorId="54D82AE4" wp14:editId="03F24553">
            <wp:extent cx="2857500" cy="2143125"/>
            <wp:effectExtent l="0" t="0" r="0" b="9525"/>
            <wp:docPr id="11137402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Pr>
          <w:lang w:val="mk-MK"/>
        </w:rPr>
        <w:t xml:space="preserve">   </w:t>
      </w:r>
      <w:r>
        <w:rPr>
          <w:noProof/>
        </w:rPr>
        <w:drawing>
          <wp:inline distT="0" distB="0" distL="0" distR="0" wp14:anchorId="005A2220" wp14:editId="1CDBD61B">
            <wp:extent cx="2819400" cy="2133600"/>
            <wp:effectExtent l="0" t="0" r="0" b="0"/>
            <wp:docPr id="7321973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19400" cy="2133600"/>
                    </a:xfrm>
                    <a:prstGeom prst="rect">
                      <a:avLst/>
                    </a:prstGeom>
                    <a:noFill/>
                    <a:ln>
                      <a:noFill/>
                    </a:ln>
                  </pic:spPr>
                </pic:pic>
              </a:graphicData>
            </a:graphic>
          </wp:inline>
        </w:drawing>
      </w:r>
      <w:r>
        <w:rPr>
          <w:lang w:val="mk-MK"/>
        </w:rPr>
        <w:t xml:space="preserve"> </w:t>
      </w:r>
      <w:r>
        <w:rPr>
          <w:noProof/>
        </w:rPr>
        <w:drawing>
          <wp:inline distT="0" distB="0" distL="0" distR="0" wp14:anchorId="38B1914B" wp14:editId="3ACA4181">
            <wp:extent cx="2849880" cy="2201545"/>
            <wp:effectExtent l="0" t="0" r="7620" b="8255"/>
            <wp:docPr id="220581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849880" cy="2201545"/>
                    </a:xfrm>
                    <a:prstGeom prst="rect">
                      <a:avLst/>
                    </a:prstGeom>
                    <a:noFill/>
                    <a:ln>
                      <a:noFill/>
                    </a:ln>
                  </pic:spPr>
                </pic:pic>
              </a:graphicData>
            </a:graphic>
          </wp:inline>
        </w:drawing>
      </w:r>
      <w:r>
        <w:rPr>
          <w:lang w:val="mk-MK"/>
        </w:rPr>
        <w:t xml:space="preserve">            </w:t>
      </w:r>
      <w:r>
        <w:rPr>
          <w:noProof/>
        </w:rPr>
        <w:drawing>
          <wp:inline distT="0" distB="0" distL="0" distR="0" wp14:anchorId="4EBE282B" wp14:editId="10557DDD">
            <wp:extent cx="2407920" cy="2453640"/>
            <wp:effectExtent l="0" t="0" r="0" b="3810"/>
            <wp:docPr id="3701846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19622" cy="2465564"/>
                    </a:xfrm>
                    <a:prstGeom prst="rect">
                      <a:avLst/>
                    </a:prstGeom>
                    <a:noFill/>
                    <a:ln>
                      <a:noFill/>
                    </a:ln>
                  </pic:spPr>
                </pic:pic>
              </a:graphicData>
            </a:graphic>
          </wp:inline>
        </w:drawing>
      </w:r>
    </w:p>
    <w:p w14:paraId="0504D3CA" w14:textId="77777777" w:rsidR="009A4587" w:rsidRDefault="009A4587" w:rsidP="009A4587">
      <w:pPr>
        <w:spacing w:line="360" w:lineRule="auto"/>
        <w:rPr>
          <w:lang w:val="mk-MK"/>
        </w:rPr>
      </w:pPr>
      <w:r>
        <w:rPr>
          <w:lang w:val="mk-MK"/>
        </w:rPr>
        <w:lastRenderedPageBreak/>
        <w:t xml:space="preserve">          </w:t>
      </w:r>
    </w:p>
    <w:p w14:paraId="253DAC26"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 xml:space="preserve"> </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Намалување на дигиталната сиромаштија</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24.11.2023</w:t>
      </w:r>
    </w:p>
    <w:p w14:paraId="4A01F762" w14:textId="77777777" w:rsidR="009A4587" w:rsidRDefault="009A4587" w:rsidP="009A4587">
      <w:pPr>
        <w:spacing w:line="360" w:lineRule="auto"/>
        <w:rPr>
          <w:lang w:val="mk-MK"/>
        </w:rPr>
      </w:pPr>
      <w:r>
        <w:rPr>
          <w:lang w:val="mk-MK"/>
        </w:rPr>
        <w:t xml:space="preserve">Студентите на Бизнис академија Смилевски учествуваа на обуката со тема </w:t>
      </w:r>
      <w:r w:rsidRPr="00C1018A">
        <w:rPr>
          <w:lang w:val="mk-MK"/>
        </w:rPr>
        <w:t>“</w:t>
      </w:r>
      <w:r>
        <w:rPr>
          <w:lang w:val="mk-MK"/>
        </w:rPr>
        <w:t>Намалување на дигиталната сиромаштија</w:t>
      </w:r>
      <w:r w:rsidRPr="00C1018A">
        <w:rPr>
          <w:lang w:val="mk-MK"/>
        </w:rPr>
        <w:t>”</w:t>
      </w:r>
      <w:r>
        <w:rPr>
          <w:lang w:val="mk-MK"/>
        </w:rPr>
        <w:t xml:space="preserve"> каде беа запознаени и обучени за работа во програмата </w:t>
      </w:r>
      <w:r w:rsidRPr="00C1018A">
        <w:rPr>
          <w:lang w:val="mk-MK"/>
        </w:rPr>
        <w:t>“Canva”</w:t>
      </w:r>
      <w:r>
        <w:rPr>
          <w:lang w:val="mk-MK"/>
        </w:rPr>
        <w:t xml:space="preserve"> каде можат на ефикасен и полесен начин да се изработат најразлични постери, флаери, инстаграм постови итн. Исто така во склоп на самата обука студентите на БАС учествуваа на мини натпревар каде изработуваа посер со тема </w:t>
      </w:r>
      <w:r w:rsidRPr="00C1018A">
        <w:rPr>
          <w:lang w:val="mk-MK"/>
        </w:rPr>
        <w:t>“</w:t>
      </w:r>
      <w:r>
        <w:rPr>
          <w:lang w:val="mk-MK"/>
        </w:rPr>
        <w:t>Стоп на насилството врз жените</w:t>
      </w:r>
      <w:r w:rsidRPr="00C1018A">
        <w:rPr>
          <w:lang w:val="mk-MK"/>
        </w:rPr>
        <w:t>”</w:t>
      </w:r>
      <w:r>
        <w:rPr>
          <w:lang w:val="mk-MK"/>
        </w:rPr>
        <w:t xml:space="preserve"> каде освоија второ место за најдобро изработен посер. </w:t>
      </w:r>
    </w:p>
    <w:p w14:paraId="487C52AD" w14:textId="77777777" w:rsidR="009A4587" w:rsidRDefault="009A4587" w:rsidP="009A4587">
      <w:pPr>
        <w:spacing w:line="360" w:lineRule="auto"/>
        <w:rPr>
          <w:lang w:val="mk-MK"/>
        </w:rPr>
      </w:pPr>
      <w:r>
        <w:rPr>
          <w:noProof/>
        </w:rPr>
        <w:drawing>
          <wp:inline distT="0" distB="0" distL="0" distR="0" wp14:anchorId="5B40BCBF" wp14:editId="5D95DC9A">
            <wp:extent cx="2903220" cy="2177415"/>
            <wp:effectExtent l="0" t="0" r="0" b="0"/>
            <wp:docPr id="584147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903220" cy="2177415"/>
                    </a:xfrm>
                    <a:prstGeom prst="rect">
                      <a:avLst/>
                    </a:prstGeom>
                    <a:noFill/>
                    <a:ln>
                      <a:noFill/>
                    </a:ln>
                  </pic:spPr>
                </pic:pic>
              </a:graphicData>
            </a:graphic>
          </wp:inline>
        </w:drawing>
      </w:r>
      <w:r>
        <w:rPr>
          <w:lang w:val="mk-MK"/>
        </w:rPr>
        <w:t xml:space="preserve">   </w:t>
      </w:r>
      <w:r>
        <w:rPr>
          <w:noProof/>
        </w:rPr>
        <w:drawing>
          <wp:inline distT="0" distB="0" distL="0" distR="0" wp14:anchorId="593CEB64" wp14:editId="111F474E">
            <wp:extent cx="2918460" cy="2188845"/>
            <wp:effectExtent l="0" t="0" r="0" b="1905"/>
            <wp:docPr id="3173311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18460" cy="2188845"/>
                    </a:xfrm>
                    <a:prstGeom prst="rect">
                      <a:avLst/>
                    </a:prstGeom>
                    <a:noFill/>
                    <a:ln>
                      <a:noFill/>
                    </a:ln>
                  </pic:spPr>
                </pic:pic>
              </a:graphicData>
            </a:graphic>
          </wp:inline>
        </w:drawing>
      </w:r>
    </w:p>
    <w:p w14:paraId="647C9C26" w14:textId="77777777" w:rsidR="009A4587" w:rsidRPr="000A699D" w:rsidRDefault="009A4587" w:rsidP="009A4587">
      <w:pPr>
        <w:spacing w:line="360" w:lineRule="auto"/>
        <w:rPr>
          <w:lang w:val="mk-MK"/>
        </w:rPr>
      </w:pPr>
      <w:r>
        <w:rPr>
          <w:noProof/>
        </w:rPr>
        <w:lastRenderedPageBreak/>
        <w:drawing>
          <wp:inline distT="0" distB="0" distL="0" distR="0" wp14:anchorId="77FF24FE" wp14:editId="123B242E">
            <wp:extent cx="2026285" cy="2719921"/>
            <wp:effectExtent l="0" t="0" r="0" b="4445"/>
            <wp:docPr id="8745752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040730" cy="2739311"/>
                    </a:xfrm>
                    <a:prstGeom prst="rect">
                      <a:avLst/>
                    </a:prstGeom>
                    <a:noFill/>
                    <a:ln>
                      <a:noFill/>
                    </a:ln>
                  </pic:spPr>
                </pic:pic>
              </a:graphicData>
            </a:graphic>
          </wp:inline>
        </w:drawing>
      </w:r>
      <w:r>
        <w:rPr>
          <w:lang w:val="mk-MK"/>
        </w:rPr>
        <w:t xml:space="preserve">     </w:t>
      </w:r>
      <w:r>
        <w:rPr>
          <w:noProof/>
        </w:rPr>
        <w:drawing>
          <wp:inline distT="0" distB="0" distL="0" distR="0" wp14:anchorId="01E7AE97" wp14:editId="30217AF9">
            <wp:extent cx="2011680" cy="2727960"/>
            <wp:effectExtent l="0" t="0" r="7620" b="0"/>
            <wp:docPr id="36751290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011680" cy="2727960"/>
                    </a:xfrm>
                    <a:prstGeom prst="rect">
                      <a:avLst/>
                    </a:prstGeom>
                    <a:noFill/>
                    <a:ln>
                      <a:noFill/>
                    </a:ln>
                  </pic:spPr>
                </pic:pic>
              </a:graphicData>
            </a:graphic>
          </wp:inline>
        </w:drawing>
      </w:r>
      <w:r>
        <w:rPr>
          <w:lang w:val="mk-MK"/>
        </w:rPr>
        <w:t xml:space="preserve">  </w:t>
      </w:r>
      <w:r>
        <w:rPr>
          <w:noProof/>
        </w:rPr>
        <w:drawing>
          <wp:inline distT="0" distB="0" distL="0" distR="0" wp14:anchorId="0F776B11" wp14:editId="73533607">
            <wp:extent cx="1920240" cy="2766060"/>
            <wp:effectExtent l="0" t="0" r="3810" b="0"/>
            <wp:docPr id="20885110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920240" cy="2766060"/>
                    </a:xfrm>
                    <a:prstGeom prst="rect">
                      <a:avLst/>
                    </a:prstGeom>
                    <a:noFill/>
                    <a:ln>
                      <a:noFill/>
                    </a:ln>
                  </pic:spPr>
                </pic:pic>
              </a:graphicData>
            </a:graphic>
          </wp:inline>
        </w:drawing>
      </w:r>
    </w:p>
    <w:p w14:paraId="1B7F4DD3"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bookmarkStart w:id="18" w:name="_Hlk153783534"/>
      <w:r>
        <w:rPr>
          <w:lang w:val="mk-MK"/>
        </w:rPr>
        <w:lastRenderedPageBreak/>
        <w:t>.</w:t>
      </w:r>
      <w:r>
        <w:rPr>
          <w:rFonts w:ascii="Calibri" w:eastAsiaTheme="majorEastAsia" w:hAnsi="Calibri" w:cs="Calibri"/>
          <w:b/>
          <w:caps/>
          <w:color w:val="ED7D31" w:themeColor="accent2"/>
          <w:sz w:val="44"/>
          <w:szCs w:val="32"/>
          <w:lang w:val="mk-MK"/>
        </w:rPr>
        <w:t xml:space="preserve"> </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Активни мерки на АВРМ за млади</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01.12.2023</w:t>
      </w:r>
    </w:p>
    <w:bookmarkEnd w:id="18"/>
    <w:p w14:paraId="7DD96054" w14:textId="77777777" w:rsidR="009A4587" w:rsidRDefault="009A4587" w:rsidP="009A4587">
      <w:pPr>
        <w:spacing w:line="360" w:lineRule="auto"/>
        <w:rPr>
          <w:lang w:val="mk-MK"/>
        </w:rPr>
      </w:pPr>
      <w:r>
        <w:rPr>
          <w:lang w:val="mk-MK"/>
        </w:rPr>
        <w:t xml:space="preserve">Студентите на Бизнис академија Смилевски – БАС Битола имаа можност да присуствуваат на предавањето организирано од Агенцијата за вработување на Република Северна Македонија – АВРМ каде им беа презентирани сите активни мерки за млади во кои можат и самите да се вклучат, беа поттикнати да размислуваат во претприемачки дух, да развиваат идеи за сопствени мали или големи бизниси, да поставуваат прашања и да дознаат малку повеќе за работата, функцијата и можноста која ја нуди агенцијата за вработување. </w:t>
      </w:r>
    </w:p>
    <w:p w14:paraId="17517E10" w14:textId="77777777" w:rsidR="009A4587" w:rsidRDefault="009A4587" w:rsidP="009A4587">
      <w:pPr>
        <w:spacing w:line="360" w:lineRule="auto"/>
      </w:pPr>
      <w:r>
        <w:rPr>
          <w:noProof/>
        </w:rPr>
        <w:drawing>
          <wp:inline distT="0" distB="0" distL="0" distR="0" wp14:anchorId="5A4C95FD" wp14:editId="3E4C4DE7">
            <wp:extent cx="3017520" cy="2133600"/>
            <wp:effectExtent l="0" t="0" r="0" b="0"/>
            <wp:docPr id="84088679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17520" cy="2118360"/>
                    </a:xfrm>
                    <a:prstGeom prst="rect">
                      <a:avLst/>
                    </a:prstGeom>
                    <a:noFill/>
                    <a:ln>
                      <a:noFill/>
                    </a:ln>
                  </pic:spPr>
                </pic:pic>
              </a:graphicData>
            </a:graphic>
          </wp:inline>
        </w:drawing>
      </w:r>
      <w:r>
        <w:rPr>
          <w:noProof/>
        </w:rPr>
        <w:drawing>
          <wp:anchor distT="0" distB="0" distL="114300" distR="114300" simplePos="0" relativeHeight="251663360" behindDoc="0" locked="0" layoutInCell="1" allowOverlap="1" wp14:anchorId="236BCBDE" wp14:editId="0C373DD8">
            <wp:simplePos x="685800" y="4297680"/>
            <wp:positionH relativeFrom="column">
              <wp:align>left</wp:align>
            </wp:positionH>
            <wp:positionV relativeFrom="paragraph">
              <wp:align>top</wp:align>
            </wp:positionV>
            <wp:extent cx="3009900" cy="2141220"/>
            <wp:effectExtent l="0" t="0" r="0" b="0"/>
            <wp:wrapSquare wrapText="bothSides"/>
            <wp:docPr id="10432727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009900" cy="2141220"/>
                    </a:xfrm>
                    <a:prstGeom prst="rect">
                      <a:avLst/>
                    </a:prstGeom>
                    <a:noFill/>
                    <a:ln>
                      <a:noFill/>
                    </a:ln>
                  </pic:spPr>
                </pic:pic>
              </a:graphicData>
            </a:graphic>
          </wp:anchor>
        </w:drawing>
      </w:r>
    </w:p>
    <w:p w14:paraId="2C5DF5EB" w14:textId="77777777" w:rsidR="009A4587" w:rsidRDefault="009A4587" w:rsidP="009A4587"/>
    <w:p w14:paraId="2BB00480" w14:textId="77777777" w:rsidR="009A4587" w:rsidRPr="00850DA6" w:rsidRDefault="009A4587" w:rsidP="009A4587">
      <w:r>
        <w:rPr>
          <w:noProof/>
        </w:rPr>
        <w:lastRenderedPageBreak/>
        <w:drawing>
          <wp:inline distT="0" distB="0" distL="0" distR="0" wp14:anchorId="2B8E24D4" wp14:editId="033465EF">
            <wp:extent cx="2987040" cy="2278380"/>
            <wp:effectExtent l="0" t="0" r="3810" b="7620"/>
            <wp:docPr id="8990370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987040" cy="2278380"/>
                    </a:xfrm>
                    <a:prstGeom prst="rect">
                      <a:avLst/>
                    </a:prstGeom>
                    <a:noFill/>
                    <a:ln>
                      <a:noFill/>
                    </a:ln>
                  </pic:spPr>
                </pic:pic>
              </a:graphicData>
            </a:graphic>
          </wp:inline>
        </w:drawing>
      </w:r>
      <w:r>
        <w:t xml:space="preserve">  </w:t>
      </w:r>
      <w:r>
        <w:rPr>
          <w:noProof/>
        </w:rPr>
        <w:drawing>
          <wp:inline distT="0" distB="0" distL="0" distR="0" wp14:anchorId="149E7FEE" wp14:editId="0888CD30">
            <wp:extent cx="2811780" cy="2261235"/>
            <wp:effectExtent l="0" t="0" r="7620" b="5715"/>
            <wp:docPr id="4770934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811780" cy="2261235"/>
                    </a:xfrm>
                    <a:prstGeom prst="rect">
                      <a:avLst/>
                    </a:prstGeom>
                    <a:noFill/>
                    <a:ln>
                      <a:noFill/>
                    </a:ln>
                  </pic:spPr>
                </pic:pic>
              </a:graphicData>
            </a:graphic>
          </wp:inline>
        </w:drawing>
      </w:r>
    </w:p>
    <w:p w14:paraId="1AA96AF5" w14:textId="77777777" w:rsidR="009A4587" w:rsidRPr="00850DA6" w:rsidRDefault="009A4587" w:rsidP="009A4587"/>
    <w:p w14:paraId="70790547"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lang w:val="mk-MK"/>
        </w:rPr>
        <w:lastRenderedPageBreak/>
        <w:t>.</w:t>
      </w:r>
      <w:r>
        <w:rPr>
          <w:rFonts w:ascii="Calibri" w:eastAsiaTheme="majorEastAsia" w:hAnsi="Calibri" w:cs="Calibri"/>
          <w:b/>
          <w:caps/>
          <w:color w:val="ED7D31" w:themeColor="accent2"/>
          <w:sz w:val="44"/>
          <w:szCs w:val="32"/>
          <w:lang w:val="mk-MK"/>
        </w:rPr>
        <w:t xml:space="preserve"> </w:t>
      </w:r>
      <w:r>
        <w:rPr>
          <w:rFonts w:ascii="Calibri" w:eastAsiaTheme="majorEastAsia" w:hAnsi="Calibri" w:cs="Calibri"/>
          <w:b/>
          <w:caps/>
          <w:color w:val="ED7D31" w:themeColor="accent2"/>
          <w:sz w:val="44"/>
          <w:szCs w:val="32"/>
        </w:rPr>
        <w:t>“</w:t>
      </w:r>
      <w:r>
        <w:rPr>
          <w:rFonts w:ascii="Calibri" w:eastAsiaTheme="majorEastAsia" w:hAnsi="Calibri" w:cs="Calibri"/>
          <w:b/>
          <w:caps/>
          <w:color w:val="ED7D31" w:themeColor="accent2"/>
          <w:sz w:val="44"/>
          <w:szCs w:val="32"/>
          <w:lang w:val="mk-MK"/>
        </w:rPr>
        <w:t xml:space="preserve">Слобода, еднаквост и правда за </w:t>
      </w:r>
      <w:proofErr w:type="gramStart"/>
      <w:r>
        <w:rPr>
          <w:rFonts w:ascii="Calibri" w:eastAsiaTheme="majorEastAsia" w:hAnsi="Calibri" w:cs="Calibri"/>
          <w:b/>
          <w:caps/>
          <w:color w:val="ED7D31" w:themeColor="accent2"/>
          <w:sz w:val="44"/>
          <w:szCs w:val="32"/>
          <w:lang w:val="mk-MK"/>
        </w:rPr>
        <w:t>сите</w:t>
      </w:r>
      <w:r>
        <w:rPr>
          <w:rFonts w:ascii="Calibri" w:eastAsiaTheme="majorEastAsia" w:hAnsi="Calibri" w:cs="Calibri"/>
          <w:b/>
          <w:caps/>
          <w:color w:val="ED7D31" w:themeColor="accent2"/>
          <w:sz w:val="44"/>
          <w:szCs w:val="32"/>
        </w:rPr>
        <w:t>”</w:t>
      </w:r>
      <w:r>
        <w:rPr>
          <w:rFonts w:ascii="Calibri" w:eastAsiaTheme="majorEastAsia" w:hAnsi="Calibri" w:cs="Calibri"/>
          <w:b/>
          <w:caps/>
          <w:color w:val="ED7D31" w:themeColor="accent2"/>
          <w:sz w:val="44"/>
          <w:szCs w:val="32"/>
          <w:lang w:val="mk-MK"/>
        </w:rPr>
        <w:t xml:space="preserve">   </w:t>
      </w:r>
      <w:proofErr w:type="gramEnd"/>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07.12.2023</w:t>
      </w:r>
    </w:p>
    <w:p w14:paraId="6DCC718C" w14:textId="77777777" w:rsidR="009A4587" w:rsidRPr="00C1018A" w:rsidRDefault="009A4587" w:rsidP="009A4587">
      <w:pPr>
        <w:jc w:val="both"/>
        <w:rPr>
          <w:rStyle w:val="Bold"/>
          <w:rFonts w:ascii="Calibri" w:hAnsi="Calibri" w:cs="Calibri"/>
          <w:b w:val="0"/>
          <w:bCs w:val="0"/>
          <w:color w:val="auto"/>
          <w:lang w:val="mk-MK"/>
        </w:rPr>
      </w:pPr>
      <w:r w:rsidRPr="00C1018A">
        <w:rPr>
          <w:rStyle w:val="Bold"/>
          <w:rFonts w:ascii="Calibri" w:hAnsi="Calibri" w:cs="Calibri"/>
          <w:color w:val="auto"/>
          <w:lang w:val="mk-MK"/>
        </w:rPr>
        <w:t xml:space="preserve">Денес, 07.12.2023 во рамките на кариерниот центар на Бизнис академија Смилевски - БАС Битола, беше </w:t>
      </w:r>
      <w:r>
        <w:rPr>
          <w:rStyle w:val="Bold"/>
          <w:rFonts w:ascii="Calibri" w:hAnsi="Calibri" w:cs="Calibri"/>
          <w:color w:val="auto"/>
          <w:lang w:val="mk-MK"/>
        </w:rPr>
        <w:t>реализирано</w:t>
      </w:r>
      <w:r w:rsidRPr="00C1018A">
        <w:rPr>
          <w:rStyle w:val="Bold"/>
          <w:rFonts w:ascii="Calibri" w:hAnsi="Calibri" w:cs="Calibri"/>
          <w:color w:val="auto"/>
          <w:lang w:val="mk-MK"/>
        </w:rPr>
        <w:t xml:space="preserve"> предавање на тема: „Слобода, еднаквост и правда за сите " одржано од страна на др. Сашо Кочанковски докториран психолог и Гешталт терапевт со кое го одбележуваме и 10ти декември меѓународниот ден на човековите права. На оваа интерактивна работицница студентите имаа можност да научат многу нови работи, да ги искажат своите ставови преку интерактивни игри и да добијат заклучок што во суштина претставуваат човековите права кои самите ги имаат и каде истите треба да ги побараат доколку почувствуваат дека истите им се нарушени. На самото предавање беше презентиран и учебникот напишан од страна на предавачот насловен како “ Компас “.</w:t>
      </w:r>
    </w:p>
    <w:p w14:paraId="572CF255" w14:textId="77777777" w:rsidR="009A4587" w:rsidRDefault="009A4587" w:rsidP="009A4587">
      <w:pPr>
        <w:jc w:val="both"/>
        <w:rPr>
          <w:rStyle w:val="Bold"/>
          <w:rFonts w:ascii="Calibri" w:hAnsi="Calibri" w:cs="Calibri"/>
          <w:b w:val="0"/>
          <w:bCs w:val="0"/>
          <w:color w:val="auto"/>
          <w:lang w:val="mk-MK"/>
        </w:rPr>
      </w:pPr>
      <w:r>
        <w:rPr>
          <w:noProof/>
        </w:rPr>
        <w:drawing>
          <wp:inline distT="0" distB="0" distL="0" distR="0" wp14:anchorId="1F550265" wp14:editId="1B49A7D9">
            <wp:extent cx="3016277" cy="2179320"/>
            <wp:effectExtent l="0" t="0" r="0" b="0"/>
            <wp:docPr id="120803908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039111" cy="2195818"/>
                    </a:xfrm>
                    <a:prstGeom prst="rect">
                      <a:avLst/>
                    </a:prstGeom>
                    <a:noFill/>
                    <a:ln>
                      <a:noFill/>
                    </a:ln>
                  </pic:spPr>
                </pic:pic>
              </a:graphicData>
            </a:graphic>
          </wp:inline>
        </w:drawing>
      </w:r>
      <w:r>
        <w:rPr>
          <w:rStyle w:val="Bold"/>
          <w:rFonts w:ascii="Calibri" w:hAnsi="Calibri" w:cs="Calibri"/>
          <w:color w:val="auto"/>
          <w:lang w:val="mk-MK"/>
        </w:rPr>
        <w:t xml:space="preserve">  </w:t>
      </w:r>
      <w:r>
        <w:rPr>
          <w:noProof/>
        </w:rPr>
        <w:drawing>
          <wp:inline distT="0" distB="0" distL="0" distR="0" wp14:anchorId="73B8EA6C" wp14:editId="18063316">
            <wp:extent cx="2979420" cy="2165985"/>
            <wp:effectExtent l="0" t="0" r="0" b="5715"/>
            <wp:docPr id="146835933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979842" cy="2166292"/>
                    </a:xfrm>
                    <a:prstGeom prst="rect">
                      <a:avLst/>
                    </a:prstGeom>
                    <a:noFill/>
                    <a:ln>
                      <a:noFill/>
                    </a:ln>
                  </pic:spPr>
                </pic:pic>
              </a:graphicData>
            </a:graphic>
          </wp:inline>
        </w:drawing>
      </w:r>
    </w:p>
    <w:p w14:paraId="72598510" w14:textId="77777777" w:rsidR="009A4587" w:rsidRPr="003E796B" w:rsidRDefault="009A4587" w:rsidP="009A4587">
      <w:pPr>
        <w:jc w:val="both"/>
        <w:rPr>
          <w:rStyle w:val="Bold"/>
          <w:rFonts w:ascii="Calibri" w:hAnsi="Calibri" w:cs="Calibri"/>
          <w:b w:val="0"/>
          <w:bCs w:val="0"/>
          <w:color w:val="auto"/>
          <w:lang w:val="mk-MK"/>
        </w:rPr>
      </w:pPr>
      <w:r>
        <w:rPr>
          <w:noProof/>
        </w:rPr>
        <w:lastRenderedPageBreak/>
        <w:drawing>
          <wp:inline distT="0" distB="0" distL="0" distR="0" wp14:anchorId="40E2A497" wp14:editId="51D10747">
            <wp:extent cx="3025140" cy="2211705"/>
            <wp:effectExtent l="0" t="0" r="3810" b="0"/>
            <wp:docPr id="144362459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025140" cy="2211705"/>
                    </a:xfrm>
                    <a:prstGeom prst="rect">
                      <a:avLst/>
                    </a:prstGeom>
                    <a:noFill/>
                    <a:ln>
                      <a:noFill/>
                    </a:ln>
                  </pic:spPr>
                </pic:pic>
              </a:graphicData>
            </a:graphic>
          </wp:inline>
        </w:drawing>
      </w:r>
      <w:r>
        <w:rPr>
          <w:rStyle w:val="Bold"/>
          <w:rFonts w:ascii="Calibri" w:hAnsi="Calibri" w:cs="Calibri"/>
          <w:color w:val="auto"/>
          <w:lang w:val="mk-MK"/>
        </w:rPr>
        <w:t xml:space="preserve">  </w:t>
      </w:r>
      <w:r>
        <w:rPr>
          <w:noProof/>
        </w:rPr>
        <w:drawing>
          <wp:inline distT="0" distB="0" distL="0" distR="0" wp14:anchorId="5B110123" wp14:editId="36658D75">
            <wp:extent cx="2987040" cy="2194228"/>
            <wp:effectExtent l="0" t="0" r="3810" b="0"/>
            <wp:docPr id="193510462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999005" cy="2203017"/>
                    </a:xfrm>
                    <a:prstGeom prst="rect">
                      <a:avLst/>
                    </a:prstGeom>
                    <a:noFill/>
                    <a:ln>
                      <a:noFill/>
                    </a:ln>
                  </pic:spPr>
                </pic:pic>
              </a:graphicData>
            </a:graphic>
          </wp:inline>
        </w:drawing>
      </w:r>
    </w:p>
    <w:p w14:paraId="6F529D03" w14:textId="77777777" w:rsidR="009A4587" w:rsidRPr="009A4587" w:rsidRDefault="009A4587" w:rsidP="009A4587">
      <w:pPr>
        <w:rPr>
          <w:rStyle w:val="Bold"/>
          <w:rFonts w:ascii="Calibri" w:hAnsi="Calibri" w:cs="Calibri"/>
          <w:b w:val="0"/>
          <w:bCs w:val="0"/>
          <w:lang w:val="mk-MK"/>
        </w:rPr>
      </w:pPr>
    </w:p>
    <w:p w14:paraId="4F5E7300"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sidRPr="009A4587">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финансиска функција на бизнисот</w:t>
      </w:r>
      <w:r w:rsidRPr="009A4587">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11.12.2023</w:t>
      </w:r>
    </w:p>
    <w:p w14:paraId="756EAB07" w14:textId="77777777" w:rsidR="009A4587" w:rsidRDefault="009A4587" w:rsidP="009A4587">
      <w:pPr>
        <w:spacing w:line="360" w:lineRule="auto"/>
        <w:rPr>
          <w:lang w:val="mk-MK"/>
        </w:rPr>
      </w:pPr>
      <w:r>
        <w:rPr>
          <w:lang w:val="mk-MK"/>
        </w:rPr>
        <w:t xml:space="preserve">Студентите на Бизнис академија Смилевски – БАС Битола денес имаа можност да учествуваат на предавањето организирано во рамките на предметот Финансиски менаџмент во соработка со Кариерниот центар на БАС каде имавме гостин говорник, МБА Даниела Блажевска која е сопственик на биро за сметководство и услуги </w:t>
      </w:r>
      <w:r w:rsidRPr="00C1018A">
        <w:rPr>
          <w:lang w:val="mk-MK"/>
        </w:rPr>
        <w:t xml:space="preserve">“ </w:t>
      </w:r>
      <w:r>
        <w:rPr>
          <w:lang w:val="mk-MK"/>
        </w:rPr>
        <w:t>Дани Консалтинг</w:t>
      </w:r>
      <w:r w:rsidRPr="00C1018A">
        <w:rPr>
          <w:lang w:val="mk-MK"/>
        </w:rPr>
        <w:t xml:space="preserve"> “</w:t>
      </w:r>
      <w:r>
        <w:rPr>
          <w:lang w:val="mk-MK"/>
        </w:rPr>
        <w:t xml:space="preserve">. На самото предавање студентите имаа можност да научат основни работи на сметководството кои понатаму во идната професија на водење или менаџирање на бизнис ќе му бидат потребни. </w:t>
      </w:r>
    </w:p>
    <w:p w14:paraId="31A41831" w14:textId="77777777" w:rsidR="009A4587" w:rsidRDefault="009A4587" w:rsidP="009A4587">
      <w:pPr>
        <w:spacing w:line="360" w:lineRule="auto"/>
        <w:rPr>
          <w:lang w:val="mk-MK"/>
        </w:rPr>
      </w:pPr>
      <w:r>
        <w:rPr>
          <w:noProof/>
        </w:rPr>
        <w:drawing>
          <wp:inline distT="0" distB="0" distL="0" distR="0" wp14:anchorId="70F09100" wp14:editId="57F7A27D">
            <wp:extent cx="2998470" cy="2125980"/>
            <wp:effectExtent l="0" t="0" r="0" b="7620"/>
            <wp:docPr id="15679052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014503" cy="2137348"/>
                    </a:xfrm>
                    <a:prstGeom prst="rect">
                      <a:avLst/>
                    </a:prstGeom>
                    <a:noFill/>
                    <a:ln>
                      <a:noFill/>
                    </a:ln>
                  </pic:spPr>
                </pic:pic>
              </a:graphicData>
            </a:graphic>
          </wp:inline>
        </w:drawing>
      </w:r>
      <w:r>
        <w:rPr>
          <w:lang w:val="mk-MK"/>
        </w:rPr>
        <w:t xml:space="preserve">  </w:t>
      </w:r>
      <w:r>
        <w:rPr>
          <w:noProof/>
        </w:rPr>
        <w:drawing>
          <wp:inline distT="0" distB="0" distL="0" distR="0" wp14:anchorId="5221680E" wp14:editId="66A1C856">
            <wp:extent cx="3037840" cy="2141220"/>
            <wp:effectExtent l="0" t="0" r="0" b="0"/>
            <wp:docPr id="159076802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037840" cy="2141220"/>
                    </a:xfrm>
                    <a:prstGeom prst="rect">
                      <a:avLst/>
                    </a:prstGeom>
                    <a:noFill/>
                    <a:ln>
                      <a:noFill/>
                    </a:ln>
                  </pic:spPr>
                </pic:pic>
              </a:graphicData>
            </a:graphic>
          </wp:inline>
        </w:drawing>
      </w:r>
    </w:p>
    <w:p w14:paraId="7F40D1F5" w14:textId="77777777" w:rsidR="009A4587" w:rsidRPr="00540AC5" w:rsidRDefault="009A4587" w:rsidP="009A4587">
      <w:pPr>
        <w:spacing w:line="360" w:lineRule="auto"/>
        <w:rPr>
          <w:lang w:val="mk-MK"/>
        </w:rPr>
      </w:pPr>
      <w:r>
        <w:rPr>
          <w:noProof/>
        </w:rPr>
        <w:lastRenderedPageBreak/>
        <w:drawing>
          <wp:inline distT="0" distB="0" distL="0" distR="0" wp14:anchorId="678F709E" wp14:editId="04E05463">
            <wp:extent cx="3016755" cy="2125980"/>
            <wp:effectExtent l="0" t="0" r="0" b="7620"/>
            <wp:docPr id="10875838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037618" cy="2140683"/>
                    </a:xfrm>
                    <a:prstGeom prst="rect">
                      <a:avLst/>
                    </a:prstGeom>
                    <a:noFill/>
                    <a:ln>
                      <a:noFill/>
                    </a:ln>
                  </pic:spPr>
                </pic:pic>
              </a:graphicData>
            </a:graphic>
          </wp:inline>
        </w:drawing>
      </w:r>
      <w:r>
        <w:rPr>
          <w:lang w:val="mk-MK"/>
        </w:rPr>
        <w:t xml:space="preserve">  </w:t>
      </w:r>
      <w:r>
        <w:rPr>
          <w:noProof/>
        </w:rPr>
        <w:drawing>
          <wp:inline distT="0" distB="0" distL="0" distR="0" wp14:anchorId="2D121E87" wp14:editId="2B29DC3D">
            <wp:extent cx="3009900" cy="2125980"/>
            <wp:effectExtent l="0" t="0" r="0" b="7620"/>
            <wp:docPr id="19939348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009900" cy="2125980"/>
                    </a:xfrm>
                    <a:prstGeom prst="rect">
                      <a:avLst/>
                    </a:prstGeom>
                    <a:noFill/>
                    <a:ln>
                      <a:noFill/>
                    </a:ln>
                  </pic:spPr>
                </pic:pic>
              </a:graphicData>
            </a:graphic>
          </wp:inline>
        </w:drawing>
      </w:r>
      <w:r w:rsidRPr="00540AC5">
        <w:rPr>
          <w:lang w:val="mk-MK"/>
        </w:rPr>
        <w:br w:type="textWrapping" w:clear="all"/>
      </w:r>
    </w:p>
    <w:p w14:paraId="74C3B31D" w14:textId="77777777" w:rsidR="009A4587" w:rsidRPr="00054D46" w:rsidRDefault="009A4587" w:rsidP="009A4587">
      <w:pPr>
        <w:spacing w:line="360" w:lineRule="auto"/>
        <w:rPr>
          <w:lang w:val="mk-MK"/>
        </w:rPr>
      </w:pPr>
    </w:p>
    <w:p w14:paraId="12BB5D58"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 xml:space="preserve">Изработка на постери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05.12.2023</w:t>
      </w:r>
    </w:p>
    <w:p w14:paraId="38F8AB8C" w14:textId="77777777" w:rsidR="009A4587" w:rsidRDefault="009A4587" w:rsidP="009A4587">
      <w:pPr>
        <w:spacing w:line="360" w:lineRule="auto"/>
        <w:ind w:firstLine="720"/>
        <w:rPr>
          <w:lang w:val="mk-MK"/>
        </w:rPr>
      </w:pPr>
      <w:r>
        <w:rPr>
          <w:lang w:val="mk-MK"/>
        </w:rPr>
        <w:t xml:space="preserve">Студентите од Бизнис академија Смилевски – БАС Битола, кои учествуваа на обуката за </w:t>
      </w:r>
      <w:r w:rsidRPr="00C1018A">
        <w:rPr>
          <w:lang w:val="mk-MK"/>
        </w:rPr>
        <w:t>“</w:t>
      </w:r>
      <w:r>
        <w:rPr>
          <w:lang w:val="mk-MK"/>
        </w:rPr>
        <w:t xml:space="preserve">  Намалување на дигиталната сиромаштија </w:t>
      </w:r>
      <w:r w:rsidRPr="00C1018A">
        <w:rPr>
          <w:lang w:val="mk-MK"/>
        </w:rPr>
        <w:t>”</w:t>
      </w:r>
      <w:r>
        <w:rPr>
          <w:lang w:val="mk-MK"/>
        </w:rPr>
        <w:t xml:space="preserve"> одржаа предавање на останатите студенти на БАС каде го споделија наученото, кажаа некои најважни алатки, вештини и детали на кои треба да се обрне повеќе внимание при изработката на еден постер. Во вториот, практичен дел студентите беа поделени во групи каде имаа за задача да изработат постер со помош на апликацијата </w:t>
      </w:r>
      <w:r w:rsidRPr="00C1018A">
        <w:rPr>
          <w:lang w:val="mk-MK"/>
        </w:rPr>
        <w:t>“Canva”</w:t>
      </w:r>
      <w:r>
        <w:rPr>
          <w:lang w:val="mk-MK"/>
        </w:rPr>
        <w:t xml:space="preserve"> на тема </w:t>
      </w:r>
      <w:r w:rsidRPr="00C1018A">
        <w:rPr>
          <w:lang w:val="mk-MK"/>
        </w:rPr>
        <w:t>“</w:t>
      </w:r>
      <w:r>
        <w:rPr>
          <w:lang w:val="mk-MK"/>
        </w:rPr>
        <w:t>Организирање новогодишен базар</w:t>
      </w:r>
      <w:r w:rsidRPr="00C1018A">
        <w:rPr>
          <w:lang w:val="mk-MK"/>
        </w:rPr>
        <w:t>”</w:t>
      </w:r>
      <w:r>
        <w:rPr>
          <w:lang w:val="mk-MK"/>
        </w:rPr>
        <w:t xml:space="preserve"> каде со собраните средства ќе се помогне и ќе се израдуваат деца од социјално загрозените семејства. Постерите кои нашите студенти ги изработија се во прилог. </w:t>
      </w:r>
    </w:p>
    <w:p w14:paraId="36D9E4A4" w14:textId="77777777" w:rsidR="009A4587" w:rsidRDefault="009A4587" w:rsidP="009A4587">
      <w:pPr>
        <w:spacing w:line="360" w:lineRule="auto"/>
        <w:rPr>
          <w:lang w:val="mk-MK"/>
        </w:rPr>
      </w:pPr>
      <w:r>
        <w:rPr>
          <w:noProof/>
        </w:rPr>
        <w:lastRenderedPageBreak/>
        <w:drawing>
          <wp:inline distT="0" distB="0" distL="0" distR="0" wp14:anchorId="7FF2D6AA" wp14:editId="2222350A">
            <wp:extent cx="2026920" cy="2824480"/>
            <wp:effectExtent l="0" t="0" r="0" b="0"/>
            <wp:docPr id="16914027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035992" cy="2837122"/>
                    </a:xfrm>
                    <a:prstGeom prst="rect">
                      <a:avLst/>
                    </a:prstGeom>
                    <a:noFill/>
                    <a:ln>
                      <a:noFill/>
                    </a:ln>
                  </pic:spPr>
                </pic:pic>
              </a:graphicData>
            </a:graphic>
          </wp:inline>
        </w:drawing>
      </w:r>
      <w:r w:rsidRPr="00540AC5">
        <w:rPr>
          <w:lang w:val="mk-MK"/>
        </w:rPr>
        <w:t xml:space="preserve"> </w:t>
      </w:r>
      <w:r>
        <w:rPr>
          <w:noProof/>
        </w:rPr>
        <w:drawing>
          <wp:inline distT="0" distB="0" distL="0" distR="0" wp14:anchorId="15598F16" wp14:editId="27D2F94A">
            <wp:extent cx="2141220" cy="2810510"/>
            <wp:effectExtent l="0" t="0" r="0" b="8890"/>
            <wp:docPr id="6924095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150633" cy="2822865"/>
                    </a:xfrm>
                    <a:prstGeom prst="rect">
                      <a:avLst/>
                    </a:prstGeom>
                    <a:noFill/>
                    <a:ln>
                      <a:noFill/>
                    </a:ln>
                  </pic:spPr>
                </pic:pic>
              </a:graphicData>
            </a:graphic>
          </wp:inline>
        </w:drawing>
      </w:r>
      <w:r w:rsidRPr="00540AC5">
        <w:rPr>
          <w:lang w:val="mk-MK"/>
        </w:rPr>
        <w:t xml:space="preserve">  </w:t>
      </w:r>
      <w:r>
        <w:rPr>
          <w:noProof/>
        </w:rPr>
        <w:drawing>
          <wp:inline distT="0" distB="0" distL="0" distR="0" wp14:anchorId="63B24B7F" wp14:editId="4A072925">
            <wp:extent cx="2057400" cy="2810164"/>
            <wp:effectExtent l="0" t="0" r="0" b="9525"/>
            <wp:docPr id="15039783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075364" cy="2834701"/>
                    </a:xfrm>
                    <a:prstGeom prst="rect">
                      <a:avLst/>
                    </a:prstGeom>
                    <a:noFill/>
                    <a:ln>
                      <a:noFill/>
                    </a:ln>
                  </pic:spPr>
                </pic:pic>
              </a:graphicData>
            </a:graphic>
          </wp:inline>
        </w:drawing>
      </w:r>
      <w:r w:rsidRPr="00540AC5">
        <w:rPr>
          <w:lang w:val="mk-MK"/>
        </w:rPr>
        <w:t xml:space="preserve"> </w:t>
      </w:r>
    </w:p>
    <w:p w14:paraId="602525B1" w14:textId="77777777" w:rsidR="009A4587" w:rsidRDefault="009A4587" w:rsidP="009A4587">
      <w:pPr>
        <w:spacing w:line="360" w:lineRule="auto"/>
        <w:rPr>
          <w:lang w:val="mk-MK"/>
        </w:rPr>
      </w:pPr>
    </w:p>
    <w:p w14:paraId="0C23E766" w14:textId="77777777" w:rsidR="009A4587" w:rsidRDefault="009A4587" w:rsidP="009A4587">
      <w:pPr>
        <w:spacing w:line="360" w:lineRule="auto"/>
        <w:rPr>
          <w:lang w:val="mk-MK"/>
        </w:rPr>
      </w:pPr>
    </w:p>
    <w:p w14:paraId="5870DD57" w14:textId="77777777" w:rsidR="009A4587" w:rsidRDefault="009A4587" w:rsidP="009A4587">
      <w:pPr>
        <w:spacing w:line="360" w:lineRule="auto"/>
        <w:rPr>
          <w:lang w:val="mk-MK"/>
        </w:rPr>
      </w:pPr>
    </w:p>
    <w:p w14:paraId="7CE82FAA" w14:textId="77777777" w:rsidR="009A4587" w:rsidRDefault="009A4587" w:rsidP="009A4587">
      <w:pPr>
        <w:spacing w:line="360" w:lineRule="auto"/>
        <w:rPr>
          <w:lang w:val="mk-MK"/>
        </w:rPr>
      </w:pPr>
    </w:p>
    <w:p w14:paraId="72797D86" w14:textId="77777777" w:rsidR="009A4587" w:rsidRDefault="009A4587" w:rsidP="009A4587">
      <w:pPr>
        <w:spacing w:line="360" w:lineRule="auto"/>
        <w:rPr>
          <w:lang w:val="mk-MK"/>
        </w:rPr>
      </w:pPr>
    </w:p>
    <w:p w14:paraId="39D165C1" w14:textId="77777777" w:rsidR="009A4587" w:rsidRPr="00B2305F"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lang w:val="mk-MK"/>
        </w:rPr>
      </w:pPr>
      <w:r>
        <w:rPr>
          <w:rFonts w:ascii="Calibri" w:eastAsiaTheme="majorEastAsia" w:hAnsi="Calibri" w:cs="Calibri"/>
          <w:b/>
          <w:caps/>
          <w:color w:val="ED7D31" w:themeColor="accent2"/>
          <w:sz w:val="44"/>
          <w:szCs w:val="32"/>
          <w:lang w:val="mk-MK"/>
        </w:rPr>
        <w:lastRenderedPageBreak/>
        <w:t xml:space="preserve">Одбележување на 8ми март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08.03.2024</w:t>
      </w:r>
    </w:p>
    <w:p w14:paraId="3139827E" w14:textId="77777777" w:rsidR="009A4587" w:rsidRPr="00CB0E3B" w:rsidRDefault="009A4587" w:rsidP="009A4587">
      <w:pPr>
        <w:rPr>
          <w:rFonts w:ascii="Calibri" w:hAnsi="Calibri" w:cs="Calibri"/>
          <w:lang w:val="mk-MK"/>
        </w:rPr>
      </w:pPr>
      <w:r w:rsidRPr="00CB0E3B">
        <w:rPr>
          <w:rFonts w:ascii="Calibri" w:hAnsi="Calibri" w:cs="Calibri"/>
          <w:lang w:val="mk-MK"/>
        </w:rPr>
        <w:t xml:space="preserve">Студентите од БАС со големо внимание, посветено и одговорно ја посетија партнерската организација Фустеларко борец од Битола и со </w:t>
      </w:r>
      <w:r>
        <w:rPr>
          <w:rFonts w:ascii="Calibri" w:hAnsi="Calibri" w:cs="Calibri"/>
          <w:lang w:val="mk-MK"/>
        </w:rPr>
        <w:t xml:space="preserve">многу љубов и </w:t>
      </w:r>
      <w:r w:rsidRPr="00CB0E3B">
        <w:rPr>
          <w:rFonts w:ascii="Calibri" w:hAnsi="Calibri" w:cs="Calibri"/>
          <w:lang w:val="mk-MK"/>
        </w:rPr>
        <w:t>цвеќе ги израдуваа сите жени во оваа компанија</w:t>
      </w:r>
      <w:r>
        <w:rPr>
          <w:rFonts w:ascii="Calibri" w:hAnsi="Calibri" w:cs="Calibri"/>
          <w:lang w:val="mk-MK"/>
        </w:rPr>
        <w:t xml:space="preserve">. Вниманието и љубовта продолжи на </w:t>
      </w:r>
      <w:r w:rsidRPr="00CB0E3B">
        <w:rPr>
          <w:rFonts w:ascii="Calibri" w:hAnsi="Calibri" w:cs="Calibri"/>
          <w:lang w:val="mk-MK"/>
        </w:rPr>
        <w:t xml:space="preserve">Широк Сокак во Битола </w:t>
      </w:r>
      <w:r>
        <w:rPr>
          <w:rFonts w:ascii="Calibri" w:hAnsi="Calibri" w:cs="Calibri"/>
          <w:lang w:val="mk-MK"/>
        </w:rPr>
        <w:t>која беше</w:t>
      </w:r>
      <w:r w:rsidRPr="00CB0E3B">
        <w:rPr>
          <w:rFonts w:ascii="Calibri" w:hAnsi="Calibri" w:cs="Calibri"/>
          <w:lang w:val="mk-MK"/>
        </w:rPr>
        <w:t xml:space="preserve"> втората дестинација на</w:t>
      </w:r>
      <w:r>
        <w:rPr>
          <w:rFonts w:ascii="Calibri" w:hAnsi="Calibri" w:cs="Calibri"/>
          <w:lang w:val="mk-MK"/>
        </w:rPr>
        <w:t xml:space="preserve"> </w:t>
      </w:r>
      <w:r w:rsidRPr="00CB0E3B">
        <w:rPr>
          <w:rFonts w:ascii="Calibri" w:hAnsi="Calibri" w:cs="Calibri"/>
          <w:lang w:val="mk-MK"/>
        </w:rPr>
        <w:t>студенти</w:t>
      </w:r>
      <w:r>
        <w:rPr>
          <w:rFonts w:ascii="Calibri" w:hAnsi="Calibri" w:cs="Calibri"/>
          <w:lang w:val="mk-MK"/>
        </w:rPr>
        <w:t xml:space="preserve"> од БАС</w:t>
      </w:r>
      <w:r w:rsidRPr="00CB0E3B">
        <w:rPr>
          <w:rFonts w:ascii="Calibri" w:hAnsi="Calibri" w:cs="Calibri"/>
          <w:lang w:val="mk-MK"/>
        </w:rPr>
        <w:t xml:space="preserve"> каде подарија цвеќе и им посакаа искрени желби за многу здравје, успех, љубов и радост.</w:t>
      </w:r>
    </w:p>
    <w:p w14:paraId="064FEC66" w14:textId="77777777" w:rsidR="009A4587" w:rsidRDefault="009A4587" w:rsidP="009A4587">
      <w:pPr>
        <w:spacing w:line="360" w:lineRule="auto"/>
        <w:rPr>
          <w:lang w:val="mk-MK"/>
        </w:rPr>
      </w:pPr>
      <w:r>
        <w:rPr>
          <w:noProof/>
        </w:rPr>
        <w:drawing>
          <wp:inline distT="0" distB="0" distL="0" distR="0" wp14:anchorId="0FC23A66" wp14:editId="2947193F">
            <wp:extent cx="2961939" cy="1798320"/>
            <wp:effectExtent l="0" t="0" r="0" b="0"/>
            <wp:docPr id="6612402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966346" cy="1800996"/>
                    </a:xfrm>
                    <a:prstGeom prst="rect">
                      <a:avLst/>
                    </a:prstGeom>
                    <a:noFill/>
                    <a:ln>
                      <a:noFill/>
                    </a:ln>
                  </pic:spPr>
                </pic:pic>
              </a:graphicData>
            </a:graphic>
          </wp:inline>
        </w:drawing>
      </w:r>
      <w:r>
        <w:rPr>
          <w:lang w:val="mk-MK"/>
        </w:rPr>
        <w:t xml:space="preserve">  </w:t>
      </w:r>
      <w:r>
        <w:rPr>
          <w:noProof/>
        </w:rPr>
        <w:drawing>
          <wp:inline distT="0" distB="0" distL="0" distR="0" wp14:anchorId="27A05696" wp14:editId="4D268405">
            <wp:extent cx="2725051" cy="1798320"/>
            <wp:effectExtent l="0" t="0" r="0" b="0"/>
            <wp:docPr id="94059936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730869" cy="1802159"/>
                    </a:xfrm>
                    <a:prstGeom prst="rect">
                      <a:avLst/>
                    </a:prstGeom>
                    <a:noFill/>
                    <a:ln>
                      <a:noFill/>
                    </a:ln>
                  </pic:spPr>
                </pic:pic>
              </a:graphicData>
            </a:graphic>
          </wp:inline>
        </w:drawing>
      </w:r>
      <w:r>
        <w:rPr>
          <w:lang w:val="mk-MK"/>
        </w:rPr>
        <w:t xml:space="preserve"> </w:t>
      </w:r>
      <w:r>
        <w:rPr>
          <w:noProof/>
        </w:rPr>
        <w:drawing>
          <wp:inline distT="0" distB="0" distL="0" distR="0" wp14:anchorId="59A39140" wp14:editId="7308317E">
            <wp:extent cx="2972124" cy="1783080"/>
            <wp:effectExtent l="0" t="0" r="0" b="7620"/>
            <wp:docPr id="3640662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002412" cy="1801251"/>
                    </a:xfrm>
                    <a:prstGeom prst="rect">
                      <a:avLst/>
                    </a:prstGeom>
                    <a:noFill/>
                    <a:ln>
                      <a:noFill/>
                    </a:ln>
                  </pic:spPr>
                </pic:pic>
              </a:graphicData>
            </a:graphic>
          </wp:inline>
        </w:drawing>
      </w:r>
      <w:r>
        <w:rPr>
          <w:lang w:val="mk-MK"/>
        </w:rPr>
        <w:t xml:space="preserve"> </w:t>
      </w:r>
      <w:r>
        <w:rPr>
          <w:noProof/>
        </w:rPr>
        <w:drawing>
          <wp:inline distT="0" distB="0" distL="0" distR="0" wp14:anchorId="1C5FA889" wp14:editId="1CD149B1">
            <wp:extent cx="2715409" cy="1775460"/>
            <wp:effectExtent l="0" t="0" r="8890" b="0"/>
            <wp:docPr id="4727545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34254" cy="1787782"/>
                    </a:xfrm>
                    <a:prstGeom prst="rect">
                      <a:avLst/>
                    </a:prstGeom>
                    <a:noFill/>
                    <a:ln>
                      <a:noFill/>
                    </a:ln>
                  </pic:spPr>
                </pic:pic>
              </a:graphicData>
            </a:graphic>
          </wp:inline>
        </w:drawing>
      </w:r>
    </w:p>
    <w:p w14:paraId="432CC99D" w14:textId="77777777" w:rsidR="009A4587" w:rsidRDefault="009A4587" w:rsidP="009A4587">
      <w:pPr>
        <w:spacing w:line="360" w:lineRule="auto"/>
        <w:jc w:val="center"/>
      </w:pPr>
      <w:r>
        <w:rPr>
          <w:noProof/>
        </w:rPr>
        <w:drawing>
          <wp:inline distT="0" distB="0" distL="0" distR="0" wp14:anchorId="2404CE70" wp14:editId="67706EEF">
            <wp:extent cx="2940050" cy="1851261"/>
            <wp:effectExtent l="0" t="0" r="0" b="0"/>
            <wp:docPr id="1866014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961196" cy="1864576"/>
                    </a:xfrm>
                    <a:prstGeom prst="rect">
                      <a:avLst/>
                    </a:prstGeom>
                    <a:noFill/>
                    <a:ln>
                      <a:noFill/>
                    </a:ln>
                  </pic:spPr>
                </pic:pic>
              </a:graphicData>
            </a:graphic>
          </wp:inline>
        </w:drawing>
      </w:r>
    </w:p>
    <w:p w14:paraId="283F6D98" w14:textId="77777777" w:rsidR="009A4587" w:rsidRPr="00F97D79"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44"/>
          <w:szCs w:val="32"/>
        </w:rPr>
      </w:pPr>
      <w:r>
        <w:rPr>
          <w:rFonts w:ascii="Calibri" w:eastAsiaTheme="majorEastAsia" w:hAnsi="Calibri" w:cs="Calibri"/>
          <w:b/>
          <w:caps/>
          <w:color w:val="ED7D31" w:themeColor="accent2"/>
          <w:sz w:val="44"/>
          <w:szCs w:val="32"/>
        </w:rPr>
        <w:lastRenderedPageBreak/>
        <w:t>“M</w:t>
      </w:r>
      <w:r>
        <w:rPr>
          <w:rFonts w:ascii="Calibri" w:eastAsiaTheme="majorEastAsia" w:hAnsi="Calibri" w:cs="Calibri"/>
          <w:b/>
          <w:caps/>
          <w:color w:val="ED7D31" w:themeColor="accent2"/>
          <w:sz w:val="44"/>
          <w:szCs w:val="32"/>
          <w:lang w:val="mk-MK"/>
        </w:rPr>
        <w:t xml:space="preserve">ладите жени и девојки вклучени во </w:t>
      </w:r>
      <w:proofErr w:type="gramStart"/>
      <w:r>
        <w:rPr>
          <w:rFonts w:ascii="Calibri" w:eastAsiaTheme="majorEastAsia" w:hAnsi="Calibri" w:cs="Calibri"/>
          <w:b/>
          <w:caps/>
          <w:color w:val="ED7D31" w:themeColor="accent2"/>
          <w:sz w:val="44"/>
          <w:szCs w:val="32"/>
          <w:lang w:val="mk-MK"/>
        </w:rPr>
        <w:t>заедницата</w:t>
      </w:r>
      <w:r>
        <w:rPr>
          <w:rFonts w:ascii="Calibri" w:eastAsiaTheme="majorEastAsia" w:hAnsi="Calibri" w:cs="Calibri"/>
          <w:b/>
          <w:caps/>
          <w:color w:val="ED7D31" w:themeColor="accent2"/>
          <w:sz w:val="44"/>
          <w:szCs w:val="32"/>
        </w:rPr>
        <w:t>”</w:t>
      </w:r>
      <w:r>
        <w:rPr>
          <w:rFonts w:ascii="Calibri" w:eastAsiaTheme="majorEastAsia" w:hAnsi="Calibri" w:cs="Calibri"/>
          <w:b/>
          <w:caps/>
          <w:color w:val="ED7D31" w:themeColor="accent2"/>
          <w:sz w:val="44"/>
          <w:szCs w:val="32"/>
          <w:lang w:val="mk-MK"/>
        </w:rPr>
        <w:t xml:space="preserve">   </w:t>
      </w:r>
      <w:proofErr w:type="gramEnd"/>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rPr>
        <w:t>16/17.03.2024</w:t>
      </w:r>
    </w:p>
    <w:p w14:paraId="245C26BA" w14:textId="77777777" w:rsidR="009A4587" w:rsidRDefault="009A4587" w:rsidP="009A4587">
      <w:pPr>
        <w:spacing w:line="360" w:lineRule="auto"/>
        <w:rPr>
          <w:lang w:val="mk-MK"/>
        </w:rPr>
      </w:pPr>
      <w:r>
        <w:rPr>
          <w:lang w:val="mk-MK"/>
        </w:rPr>
        <w:t xml:space="preserve">Студентите на Бизнис академија Смилевски БАС – Битола учестуваа на дводневната обуката организирана од страна на здружението </w:t>
      </w:r>
      <w:r>
        <w:t>“</w:t>
      </w:r>
      <w:r>
        <w:rPr>
          <w:lang w:val="mk-MK"/>
        </w:rPr>
        <w:t>СУМНАЛ</w:t>
      </w:r>
      <w:r>
        <w:t>”</w:t>
      </w:r>
      <w:r>
        <w:rPr>
          <w:lang w:val="mk-MK"/>
        </w:rPr>
        <w:t xml:space="preserve"> Битола во хотел Милениум - Битола. Обуката беше поддржана од страна на европската унија на која им беа претставени сите можности, повици и активности во кои можат да се вкучат сите млади жени и девојки од 18-29 годишна возраст. </w:t>
      </w:r>
    </w:p>
    <w:p w14:paraId="7E46847C" w14:textId="77777777" w:rsidR="009A4587" w:rsidRDefault="009A4587" w:rsidP="009A4587">
      <w:pPr>
        <w:spacing w:line="360" w:lineRule="auto"/>
        <w:rPr>
          <w:lang w:val="mk-MK"/>
        </w:rPr>
      </w:pPr>
    </w:p>
    <w:p w14:paraId="72557DDB" w14:textId="77777777" w:rsidR="009A4587" w:rsidRDefault="009A4587" w:rsidP="009A4587">
      <w:pPr>
        <w:spacing w:line="360" w:lineRule="auto"/>
        <w:rPr>
          <w:lang w:val="mk-MK"/>
        </w:rPr>
      </w:pPr>
      <w:r>
        <w:rPr>
          <w:noProof/>
        </w:rPr>
        <w:drawing>
          <wp:inline distT="0" distB="0" distL="0" distR="0" wp14:anchorId="5F5CB544" wp14:editId="02A2E7DE">
            <wp:extent cx="3027045" cy="2038811"/>
            <wp:effectExtent l="0" t="0" r="1905" b="0"/>
            <wp:docPr id="20746040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057477" cy="2059308"/>
                    </a:xfrm>
                    <a:prstGeom prst="rect">
                      <a:avLst/>
                    </a:prstGeom>
                    <a:noFill/>
                    <a:ln>
                      <a:noFill/>
                    </a:ln>
                  </pic:spPr>
                </pic:pic>
              </a:graphicData>
            </a:graphic>
          </wp:inline>
        </w:drawing>
      </w:r>
      <w:r>
        <w:rPr>
          <w:lang w:val="mk-MK"/>
        </w:rPr>
        <w:t xml:space="preserve">  </w:t>
      </w:r>
      <w:r>
        <w:rPr>
          <w:noProof/>
        </w:rPr>
        <w:drawing>
          <wp:inline distT="0" distB="0" distL="0" distR="0" wp14:anchorId="3EA5F448" wp14:editId="7F9956AE">
            <wp:extent cx="3061855" cy="2035810"/>
            <wp:effectExtent l="0" t="0" r="5715" b="2540"/>
            <wp:docPr id="50420474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3084948" cy="2051164"/>
                    </a:xfrm>
                    <a:prstGeom prst="rect">
                      <a:avLst/>
                    </a:prstGeom>
                    <a:noFill/>
                    <a:ln>
                      <a:noFill/>
                    </a:ln>
                  </pic:spPr>
                </pic:pic>
              </a:graphicData>
            </a:graphic>
          </wp:inline>
        </w:drawing>
      </w:r>
    </w:p>
    <w:p w14:paraId="54CA41A7" w14:textId="77777777" w:rsidR="009A4587" w:rsidRDefault="009A4587" w:rsidP="009A4587">
      <w:pPr>
        <w:spacing w:line="360" w:lineRule="auto"/>
        <w:rPr>
          <w:lang w:val="mk-MK"/>
        </w:rPr>
      </w:pPr>
      <w:r>
        <w:rPr>
          <w:noProof/>
        </w:rPr>
        <w:lastRenderedPageBreak/>
        <w:drawing>
          <wp:inline distT="0" distB="0" distL="0" distR="0" wp14:anchorId="389F50F7" wp14:editId="52F1E208">
            <wp:extent cx="3034145" cy="2057400"/>
            <wp:effectExtent l="0" t="0" r="0" b="0"/>
            <wp:docPr id="3946276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047003" cy="2066119"/>
                    </a:xfrm>
                    <a:prstGeom prst="rect">
                      <a:avLst/>
                    </a:prstGeom>
                    <a:noFill/>
                    <a:ln>
                      <a:noFill/>
                    </a:ln>
                  </pic:spPr>
                </pic:pic>
              </a:graphicData>
            </a:graphic>
          </wp:inline>
        </w:drawing>
      </w:r>
      <w:r>
        <w:rPr>
          <w:lang w:val="mk-MK"/>
        </w:rPr>
        <w:t xml:space="preserve">  </w:t>
      </w:r>
      <w:r>
        <w:rPr>
          <w:noProof/>
        </w:rPr>
        <w:drawing>
          <wp:inline distT="0" distB="0" distL="0" distR="0" wp14:anchorId="24791FA1" wp14:editId="55BF2B58">
            <wp:extent cx="3068782" cy="2049780"/>
            <wp:effectExtent l="0" t="0" r="0" b="7620"/>
            <wp:docPr id="8880133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086281" cy="2061468"/>
                    </a:xfrm>
                    <a:prstGeom prst="rect">
                      <a:avLst/>
                    </a:prstGeom>
                    <a:noFill/>
                    <a:ln>
                      <a:noFill/>
                    </a:ln>
                  </pic:spPr>
                </pic:pic>
              </a:graphicData>
            </a:graphic>
          </wp:inline>
        </w:drawing>
      </w:r>
    </w:p>
    <w:p w14:paraId="6E4590B0" w14:textId="77777777" w:rsidR="009A4587" w:rsidRDefault="009A4587" w:rsidP="009A4587">
      <w:pPr>
        <w:spacing w:line="360" w:lineRule="auto"/>
        <w:rPr>
          <w:lang w:val="mk-MK"/>
        </w:rPr>
      </w:pPr>
    </w:p>
    <w:p w14:paraId="7DCC94CA" w14:textId="77777777" w:rsidR="009A4587" w:rsidRDefault="009A4587" w:rsidP="009A4587">
      <w:pPr>
        <w:spacing w:line="360" w:lineRule="auto"/>
        <w:rPr>
          <w:lang w:val="mk-MK"/>
        </w:rPr>
      </w:pPr>
    </w:p>
    <w:p w14:paraId="2C74F61B"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8-МИ АПРИЛ Светски ден на ромите</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08.04.2024</w:t>
      </w:r>
    </w:p>
    <w:p w14:paraId="1E1232DE" w14:textId="77777777" w:rsidR="009A4587" w:rsidRDefault="009A4587" w:rsidP="009A4587">
      <w:pPr>
        <w:pStyle w:val="Graphbullet"/>
        <w:numPr>
          <w:ilvl w:val="0"/>
          <w:numId w:val="0"/>
        </w:numPr>
        <w:spacing w:line="360" w:lineRule="auto"/>
        <w:ind w:left="284"/>
        <w:jc w:val="both"/>
        <w:rPr>
          <w:sz w:val="24"/>
          <w:lang w:val="mk-MK"/>
        </w:rPr>
      </w:pPr>
      <w:r w:rsidRPr="00C1018A">
        <w:rPr>
          <w:sz w:val="24"/>
          <w:lang w:val="mk-MK"/>
        </w:rPr>
        <w:t>Меѓународниот ден на Ромите 8-ми април Здружението за развој на ромската заедница СУМНАЛ Битола го одбележа со настан насловен „Ткаење нишки на вклучување низ таписеријата на уметноста и културата“. Кариерниот центар на БАС зеде активно учество во реализацијата на овој настан каде студентките на БАС ги носеа креациите дизајнирани од учениците од текстилната струка при СОУ: “Таки Даскало” – Битола.</w:t>
      </w:r>
    </w:p>
    <w:p w14:paraId="3B3625F2" w14:textId="77777777" w:rsidR="009A4587" w:rsidRDefault="009A4587" w:rsidP="009A4587">
      <w:pPr>
        <w:pStyle w:val="Graphbullet"/>
        <w:numPr>
          <w:ilvl w:val="0"/>
          <w:numId w:val="0"/>
        </w:numPr>
        <w:spacing w:line="360" w:lineRule="auto"/>
        <w:ind w:left="284"/>
        <w:jc w:val="both"/>
        <w:rPr>
          <w:sz w:val="24"/>
          <w:lang w:val="mk-MK"/>
        </w:rPr>
      </w:pPr>
    </w:p>
    <w:p w14:paraId="275A90B4" w14:textId="77777777" w:rsidR="009A4587" w:rsidRDefault="009A4587" w:rsidP="009A4587">
      <w:pPr>
        <w:pStyle w:val="Graphbullet"/>
        <w:numPr>
          <w:ilvl w:val="0"/>
          <w:numId w:val="0"/>
        </w:numPr>
        <w:spacing w:line="360" w:lineRule="auto"/>
        <w:ind w:left="284"/>
        <w:jc w:val="center"/>
        <w:rPr>
          <w:sz w:val="24"/>
          <w:lang w:val="mk-MK"/>
        </w:rPr>
      </w:pPr>
      <w:r>
        <w:rPr>
          <w:noProof/>
        </w:rPr>
        <w:drawing>
          <wp:inline distT="0" distB="0" distL="0" distR="0" wp14:anchorId="21EEB03A" wp14:editId="5CEB7211">
            <wp:extent cx="5175250" cy="5175250"/>
            <wp:effectExtent l="0" t="0" r="6350" b="6350"/>
            <wp:docPr id="21232200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5175250" cy="5175250"/>
                    </a:xfrm>
                    <a:prstGeom prst="rect">
                      <a:avLst/>
                    </a:prstGeom>
                    <a:noFill/>
                    <a:ln>
                      <a:noFill/>
                    </a:ln>
                  </pic:spPr>
                </pic:pic>
              </a:graphicData>
            </a:graphic>
          </wp:inline>
        </w:drawing>
      </w:r>
    </w:p>
    <w:p w14:paraId="586E106C" w14:textId="77777777" w:rsidR="009A4587" w:rsidRDefault="009A4587" w:rsidP="009A4587">
      <w:pPr>
        <w:pStyle w:val="Graphbullet"/>
        <w:numPr>
          <w:ilvl w:val="0"/>
          <w:numId w:val="0"/>
        </w:numPr>
        <w:spacing w:line="360" w:lineRule="auto"/>
        <w:ind w:left="284"/>
        <w:jc w:val="center"/>
        <w:rPr>
          <w:sz w:val="24"/>
          <w:lang w:val="mk-MK"/>
        </w:rPr>
      </w:pPr>
    </w:p>
    <w:p w14:paraId="1178E092"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Креативна работилница</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12.04.2024</w:t>
      </w:r>
    </w:p>
    <w:p w14:paraId="654BF2A4" w14:textId="77777777" w:rsidR="009A4587" w:rsidRDefault="009A4587" w:rsidP="009A4587">
      <w:pPr>
        <w:pStyle w:val="Graphbullet"/>
        <w:numPr>
          <w:ilvl w:val="0"/>
          <w:numId w:val="0"/>
        </w:numPr>
        <w:spacing w:line="360" w:lineRule="auto"/>
        <w:ind w:left="284"/>
        <w:jc w:val="both"/>
        <w:rPr>
          <w:rFonts w:ascii="Calibri" w:hAnsi="Calibri" w:cs="Calibri"/>
          <w:sz w:val="24"/>
          <w:lang w:val="mk-MK"/>
        </w:rPr>
      </w:pPr>
      <w:r>
        <w:rPr>
          <w:rFonts w:ascii="Calibri" w:hAnsi="Calibri" w:cs="Calibri"/>
          <w:sz w:val="24"/>
          <w:lang w:val="mk-MK"/>
        </w:rPr>
        <w:t xml:space="preserve">На ден 12.04.2024 година студентите од БАС како дел од кариерниот центар беа присутни на </w:t>
      </w:r>
      <w:r w:rsidRPr="00C1018A">
        <w:rPr>
          <w:rFonts w:ascii="Calibri" w:hAnsi="Calibri" w:cs="Calibri"/>
          <w:sz w:val="24"/>
          <w:lang w:val="mk-MK"/>
        </w:rPr>
        <w:t>презентација</w:t>
      </w:r>
      <w:r>
        <w:rPr>
          <w:rFonts w:ascii="Calibri" w:hAnsi="Calibri" w:cs="Calibri"/>
          <w:sz w:val="24"/>
          <w:lang w:val="mk-MK"/>
        </w:rPr>
        <w:t>та</w:t>
      </w:r>
      <w:r w:rsidRPr="00C1018A">
        <w:rPr>
          <w:rFonts w:ascii="Calibri" w:hAnsi="Calibri" w:cs="Calibri"/>
          <w:sz w:val="24"/>
          <w:lang w:val="mk-MK"/>
        </w:rPr>
        <w:t xml:space="preserve"> на модно текстилната струка, на современиот метод на настава, со цел подобрување на имиџот и довербата кон струката; поттик на претприемништво, осовременување на наставната програма, со акцент на екосвесност, бавна мода, помалку отпад и реупотреба на материјалите.</w:t>
      </w:r>
      <w:r>
        <w:rPr>
          <w:rFonts w:ascii="Calibri" w:hAnsi="Calibri" w:cs="Calibri"/>
          <w:sz w:val="24"/>
          <w:lang w:val="mk-MK"/>
        </w:rPr>
        <w:t xml:space="preserve"> На самиот настан се разработуваа и маркетинг аспектите како и методите за таргетирање целна група па потоа и привлекување на истата. </w:t>
      </w:r>
    </w:p>
    <w:p w14:paraId="2DA860DC" w14:textId="77777777" w:rsidR="009A4587" w:rsidRDefault="009A4587" w:rsidP="009A4587">
      <w:pPr>
        <w:pStyle w:val="Graphbullet"/>
        <w:numPr>
          <w:ilvl w:val="0"/>
          <w:numId w:val="0"/>
        </w:numPr>
        <w:spacing w:line="360" w:lineRule="auto"/>
        <w:ind w:left="284"/>
        <w:jc w:val="both"/>
        <w:rPr>
          <w:rFonts w:ascii="Calibri" w:hAnsi="Calibri" w:cs="Calibri"/>
          <w:sz w:val="24"/>
          <w:lang w:val="mk-MK"/>
        </w:rPr>
      </w:pPr>
    </w:p>
    <w:p w14:paraId="2F98A540" w14:textId="77777777" w:rsidR="009A4587" w:rsidRPr="007964FD" w:rsidRDefault="009A4587" w:rsidP="009A4587">
      <w:pPr>
        <w:pStyle w:val="Graphbullet"/>
        <w:numPr>
          <w:ilvl w:val="0"/>
          <w:numId w:val="0"/>
        </w:numPr>
        <w:spacing w:line="360" w:lineRule="auto"/>
        <w:ind w:left="284"/>
        <w:jc w:val="center"/>
        <w:rPr>
          <w:rFonts w:ascii="Calibri" w:hAnsi="Calibri" w:cs="Calibri"/>
          <w:b/>
          <w:bCs/>
          <w:sz w:val="24"/>
          <w:lang w:val="mk-MK"/>
        </w:rPr>
      </w:pPr>
      <w:r>
        <w:rPr>
          <w:noProof/>
        </w:rPr>
        <w:lastRenderedPageBreak/>
        <w:drawing>
          <wp:inline distT="0" distB="0" distL="0" distR="0" wp14:anchorId="4F83DD94" wp14:editId="10D843B8">
            <wp:extent cx="4861560" cy="4861560"/>
            <wp:effectExtent l="0" t="0" r="0" b="0"/>
            <wp:docPr id="1223403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861560" cy="4861560"/>
                    </a:xfrm>
                    <a:prstGeom prst="rect">
                      <a:avLst/>
                    </a:prstGeom>
                    <a:noFill/>
                    <a:ln>
                      <a:noFill/>
                    </a:ln>
                  </pic:spPr>
                </pic:pic>
              </a:graphicData>
            </a:graphic>
          </wp:inline>
        </w:drawing>
      </w:r>
    </w:p>
    <w:p w14:paraId="0E084D1D" w14:textId="77777777" w:rsidR="009A4587" w:rsidRPr="00196B49" w:rsidRDefault="009A4587" w:rsidP="009A4587">
      <w:pPr>
        <w:pStyle w:val="Graphbullet"/>
        <w:numPr>
          <w:ilvl w:val="0"/>
          <w:numId w:val="0"/>
        </w:numPr>
        <w:spacing w:line="360" w:lineRule="auto"/>
        <w:ind w:left="284"/>
        <w:jc w:val="both"/>
        <w:rPr>
          <w:rFonts w:ascii="Calibri" w:hAnsi="Calibri" w:cs="Calibri"/>
          <w:sz w:val="24"/>
          <w:lang w:val="mk-MK"/>
        </w:rPr>
      </w:pPr>
    </w:p>
    <w:p w14:paraId="6F83023C"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Школа за дигитална писменост</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18.10.2024 и 19.10.2024</w:t>
      </w:r>
    </w:p>
    <w:p w14:paraId="0FF9BA8D" w14:textId="77777777" w:rsidR="009A4587" w:rsidRDefault="009A4587" w:rsidP="009A4587">
      <w:pPr>
        <w:pStyle w:val="Graphbullet"/>
        <w:numPr>
          <w:ilvl w:val="0"/>
          <w:numId w:val="0"/>
        </w:numPr>
        <w:spacing w:line="360" w:lineRule="auto"/>
        <w:ind w:left="284"/>
        <w:jc w:val="both"/>
        <w:rPr>
          <w:rFonts w:ascii="Calibri" w:hAnsi="Calibri" w:cs="Calibri"/>
          <w:sz w:val="24"/>
          <w:lang w:val="mk-MK"/>
        </w:rPr>
      </w:pPr>
      <w:r>
        <w:rPr>
          <w:rFonts w:ascii="Calibri" w:hAnsi="Calibri" w:cs="Calibri"/>
          <w:sz w:val="24"/>
          <w:lang w:val="mk-MK"/>
        </w:rPr>
        <w:t xml:space="preserve">Студентите од прва година на Бинис академија Смилевски БАС – Битола, преку кариерниот центар на БАС имаа можност да учествуваат на школата за дигитална писменост која се одржуваше на 18 и 19ти октомври 2024 во хотел </w:t>
      </w:r>
      <w:r w:rsidRPr="00AD4FFF">
        <w:rPr>
          <w:rFonts w:ascii="Calibri" w:hAnsi="Calibri" w:cs="Calibri"/>
          <w:sz w:val="24"/>
          <w:lang w:val="mk-MK"/>
        </w:rPr>
        <w:t>“</w:t>
      </w:r>
      <w:r>
        <w:rPr>
          <w:rFonts w:ascii="Calibri" w:hAnsi="Calibri" w:cs="Calibri"/>
          <w:sz w:val="24"/>
          <w:lang w:val="mk-MK"/>
        </w:rPr>
        <w:t>Милениум</w:t>
      </w:r>
      <w:r w:rsidRPr="00AD4FFF">
        <w:rPr>
          <w:rFonts w:ascii="Calibri" w:hAnsi="Calibri" w:cs="Calibri"/>
          <w:sz w:val="24"/>
          <w:lang w:val="mk-MK"/>
        </w:rPr>
        <w:t>”</w:t>
      </w:r>
      <w:r>
        <w:rPr>
          <w:rFonts w:ascii="Calibri" w:hAnsi="Calibri" w:cs="Calibri"/>
          <w:sz w:val="24"/>
          <w:lang w:val="mk-MK"/>
        </w:rPr>
        <w:t xml:space="preserve"> – Битола. Тие преку оваа работилница имаа можност да ги проучат алатките за пребарување и резервација на книги преку </w:t>
      </w:r>
      <w:r w:rsidRPr="0075313C">
        <w:rPr>
          <w:rFonts w:ascii="Calibri" w:hAnsi="Calibri" w:cs="Calibri"/>
          <w:sz w:val="24"/>
          <w:lang w:val="mk-MK"/>
        </w:rPr>
        <w:t>COBISS.MK</w:t>
      </w:r>
      <w:r>
        <w:rPr>
          <w:rFonts w:ascii="Calibri" w:hAnsi="Calibri" w:cs="Calibri"/>
          <w:sz w:val="24"/>
          <w:lang w:val="mk-MK"/>
        </w:rPr>
        <w:t xml:space="preserve"> и </w:t>
      </w:r>
      <w:r w:rsidRPr="003E1250">
        <w:rPr>
          <w:rFonts w:ascii="Calibri" w:hAnsi="Calibri" w:cs="Calibri"/>
          <w:sz w:val="24"/>
          <w:lang w:val="mk-MK"/>
        </w:rPr>
        <w:t xml:space="preserve">Mcobiss, </w:t>
      </w:r>
      <w:r>
        <w:rPr>
          <w:rFonts w:ascii="Calibri" w:hAnsi="Calibri" w:cs="Calibri"/>
          <w:sz w:val="24"/>
          <w:lang w:val="mk-MK"/>
        </w:rPr>
        <w:t>користење на</w:t>
      </w:r>
      <w:r w:rsidRPr="003E1250">
        <w:rPr>
          <w:rFonts w:ascii="Calibri" w:hAnsi="Calibri" w:cs="Calibri"/>
          <w:sz w:val="24"/>
          <w:lang w:val="mk-MK"/>
        </w:rPr>
        <w:t xml:space="preserve"> Google Workspace</w:t>
      </w:r>
      <w:r>
        <w:rPr>
          <w:rFonts w:ascii="Calibri" w:hAnsi="Calibri" w:cs="Calibri"/>
          <w:sz w:val="24"/>
          <w:lang w:val="mk-MK"/>
        </w:rPr>
        <w:t xml:space="preserve"> за комуникација и колаборација, приватност и безбедност на интеренет, управување со лозинки и заштита од сајбер напади, виртуелна реалност и графички дизајн со </w:t>
      </w:r>
      <w:r w:rsidRPr="00504A28">
        <w:rPr>
          <w:rFonts w:ascii="Calibri" w:hAnsi="Calibri" w:cs="Calibri"/>
          <w:sz w:val="24"/>
          <w:lang w:val="mk-MK"/>
        </w:rPr>
        <w:t>canva</w:t>
      </w:r>
      <w:r>
        <w:rPr>
          <w:rFonts w:ascii="Calibri" w:hAnsi="Calibri" w:cs="Calibri"/>
          <w:sz w:val="24"/>
          <w:lang w:val="mk-MK"/>
        </w:rPr>
        <w:t xml:space="preserve"> и исто така имаа еден краток вовед во вештачката интелегенција и користење на</w:t>
      </w:r>
      <w:r w:rsidRPr="00504A28">
        <w:rPr>
          <w:rFonts w:ascii="Calibri" w:hAnsi="Calibri" w:cs="Calibri"/>
          <w:sz w:val="24"/>
          <w:lang w:val="mk-MK"/>
        </w:rPr>
        <w:t xml:space="preserve"> AI </w:t>
      </w:r>
      <w:r>
        <w:rPr>
          <w:rFonts w:ascii="Calibri" w:hAnsi="Calibri" w:cs="Calibri"/>
          <w:sz w:val="24"/>
          <w:lang w:val="mk-MK"/>
        </w:rPr>
        <w:t xml:space="preserve">алатки. </w:t>
      </w:r>
    </w:p>
    <w:p w14:paraId="7A766559" w14:textId="77777777" w:rsidR="009A4587" w:rsidRDefault="009A4587" w:rsidP="009A4587">
      <w:pPr>
        <w:pStyle w:val="Graphbullet"/>
        <w:numPr>
          <w:ilvl w:val="0"/>
          <w:numId w:val="0"/>
        </w:numPr>
        <w:spacing w:line="360" w:lineRule="auto"/>
        <w:ind w:left="284"/>
        <w:jc w:val="both"/>
        <w:rPr>
          <w:rFonts w:ascii="Calibri" w:hAnsi="Calibri" w:cs="Calibri"/>
          <w:sz w:val="24"/>
          <w:lang w:val="mk-MK"/>
        </w:rPr>
      </w:pPr>
      <w:r>
        <w:rPr>
          <w:noProof/>
        </w:rPr>
        <w:drawing>
          <wp:inline distT="0" distB="0" distL="0" distR="0" wp14:anchorId="53AAB239" wp14:editId="56842061">
            <wp:extent cx="3040380" cy="2026015"/>
            <wp:effectExtent l="0" t="0" r="7620" b="0"/>
            <wp:docPr id="14474627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046855" cy="2030330"/>
                    </a:xfrm>
                    <a:prstGeom prst="rect">
                      <a:avLst/>
                    </a:prstGeom>
                    <a:noFill/>
                    <a:ln>
                      <a:noFill/>
                    </a:ln>
                  </pic:spPr>
                </pic:pic>
              </a:graphicData>
            </a:graphic>
          </wp:inline>
        </w:drawing>
      </w:r>
      <w:r>
        <w:rPr>
          <w:rFonts w:ascii="Calibri" w:hAnsi="Calibri" w:cs="Calibri"/>
          <w:sz w:val="24"/>
          <w:lang w:val="mk-MK"/>
        </w:rPr>
        <w:t xml:space="preserve"> </w:t>
      </w:r>
      <w:r>
        <w:rPr>
          <w:noProof/>
        </w:rPr>
        <w:drawing>
          <wp:inline distT="0" distB="0" distL="0" distR="0" wp14:anchorId="25DB03C1" wp14:editId="5E2BC6C6">
            <wp:extent cx="3032760" cy="2020938"/>
            <wp:effectExtent l="0" t="0" r="0" b="0"/>
            <wp:docPr id="4352064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039177" cy="2025214"/>
                    </a:xfrm>
                    <a:prstGeom prst="rect">
                      <a:avLst/>
                    </a:prstGeom>
                    <a:noFill/>
                    <a:ln>
                      <a:noFill/>
                    </a:ln>
                  </pic:spPr>
                </pic:pic>
              </a:graphicData>
            </a:graphic>
          </wp:inline>
        </w:drawing>
      </w:r>
    </w:p>
    <w:p w14:paraId="2B1AF507" w14:textId="77777777" w:rsidR="009A4587" w:rsidRPr="00C64C23" w:rsidRDefault="009A4587" w:rsidP="009A4587">
      <w:pPr>
        <w:pStyle w:val="Graphbullet"/>
        <w:numPr>
          <w:ilvl w:val="0"/>
          <w:numId w:val="0"/>
        </w:numPr>
        <w:spacing w:line="360" w:lineRule="auto"/>
        <w:ind w:left="284"/>
        <w:jc w:val="both"/>
        <w:rPr>
          <w:rFonts w:ascii="Calibri" w:hAnsi="Calibri" w:cs="Calibri"/>
          <w:sz w:val="24"/>
          <w:lang w:val="mk-MK"/>
        </w:rPr>
      </w:pPr>
      <w:r>
        <w:rPr>
          <w:noProof/>
        </w:rPr>
        <w:lastRenderedPageBreak/>
        <w:drawing>
          <wp:inline distT="0" distB="0" distL="0" distR="0" wp14:anchorId="50757498" wp14:editId="4506BCD1">
            <wp:extent cx="3041737" cy="2026920"/>
            <wp:effectExtent l="0" t="0" r="6350" b="0"/>
            <wp:docPr id="8109632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3048377" cy="2031345"/>
                    </a:xfrm>
                    <a:prstGeom prst="rect">
                      <a:avLst/>
                    </a:prstGeom>
                    <a:noFill/>
                    <a:ln>
                      <a:noFill/>
                    </a:ln>
                  </pic:spPr>
                </pic:pic>
              </a:graphicData>
            </a:graphic>
          </wp:inline>
        </w:drawing>
      </w:r>
      <w:r>
        <w:rPr>
          <w:rFonts w:ascii="Calibri" w:hAnsi="Calibri" w:cs="Calibri"/>
          <w:sz w:val="24"/>
          <w:lang w:val="mk-MK"/>
        </w:rPr>
        <w:t xml:space="preserve"> </w:t>
      </w:r>
      <w:r>
        <w:rPr>
          <w:noProof/>
        </w:rPr>
        <w:drawing>
          <wp:inline distT="0" distB="0" distL="0" distR="0" wp14:anchorId="2E867059" wp14:editId="7690D8AD">
            <wp:extent cx="3055620" cy="2036171"/>
            <wp:effectExtent l="0" t="0" r="0" b="2540"/>
            <wp:docPr id="3939712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068369" cy="2044667"/>
                    </a:xfrm>
                    <a:prstGeom prst="rect">
                      <a:avLst/>
                    </a:prstGeom>
                    <a:noFill/>
                    <a:ln>
                      <a:noFill/>
                    </a:ln>
                  </pic:spPr>
                </pic:pic>
              </a:graphicData>
            </a:graphic>
          </wp:inline>
        </w:drawing>
      </w:r>
    </w:p>
    <w:p w14:paraId="4436E463" w14:textId="77777777" w:rsidR="009A4587" w:rsidRPr="00C64C23" w:rsidRDefault="009A4587" w:rsidP="009A4587">
      <w:pPr>
        <w:pStyle w:val="Graphbullet"/>
        <w:numPr>
          <w:ilvl w:val="0"/>
          <w:numId w:val="0"/>
        </w:numPr>
        <w:spacing w:line="360" w:lineRule="auto"/>
        <w:ind w:left="284"/>
        <w:jc w:val="both"/>
        <w:rPr>
          <w:rFonts w:ascii="Calibri" w:hAnsi="Calibri" w:cs="Calibri"/>
          <w:sz w:val="24"/>
          <w:lang w:val="mk-MK"/>
        </w:rPr>
      </w:pPr>
    </w:p>
    <w:p w14:paraId="08E47173" w14:textId="77777777" w:rsidR="009A4587" w:rsidRPr="00C64C23" w:rsidRDefault="009A4587" w:rsidP="009A4587">
      <w:pPr>
        <w:pStyle w:val="Graphbullet"/>
        <w:numPr>
          <w:ilvl w:val="0"/>
          <w:numId w:val="0"/>
        </w:numPr>
        <w:spacing w:line="360" w:lineRule="auto"/>
        <w:ind w:left="284"/>
        <w:jc w:val="both"/>
        <w:rPr>
          <w:rFonts w:ascii="Calibri" w:hAnsi="Calibri" w:cs="Calibri"/>
          <w:sz w:val="24"/>
          <w:lang w:val="mk-MK"/>
        </w:rPr>
      </w:pPr>
    </w:p>
    <w:p w14:paraId="3EE10731"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Изработка на постери</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sidRPr="00C64C23">
        <w:rPr>
          <w:rFonts w:ascii="Calibri" w:eastAsiaTheme="majorEastAsia" w:hAnsi="Calibri" w:cs="Calibri"/>
          <w:b/>
          <w:caps/>
          <w:color w:val="ED7D31" w:themeColor="accent2"/>
          <w:sz w:val="28"/>
          <w:szCs w:val="28"/>
          <w:lang w:val="mk-MK"/>
        </w:rPr>
        <w:t>04.12.2024</w:t>
      </w:r>
    </w:p>
    <w:p w14:paraId="59DDC867" w14:textId="77777777" w:rsidR="009A4587" w:rsidRDefault="009A4587" w:rsidP="009A4587">
      <w:pPr>
        <w:spacing w:line="360" w:lineRule="auto"/>
        <w:ind w:firstLine="720"/>
        <w:rPr>
          <w:lang w:val="mk-MK"/>
        </w:rPr>
      </w:pPr>
      <w:r>
        <w:rPr>
          <w:lang w:val="mk-MK"/>
        </w:rPr>
        <w:t xml:space="preserve">Студентите од Бизнис академија Смилевски – БАС Битола, кои учествуваа на обуката за </w:t>
      </w:r>
      <w:r w:rsidRPr="00C1018A">
        <w:rPr>
          <w:lang w:val="mk-MK"/>
        </w:rPr>
        <w:t>“</w:t>
      </w:r>
      <w:r>
        <w:rPr>
          <w:lang w:val="mk-MK"/>
        </w:rPr>
        <w:t xml:space="preserve">  Намалување на дигиталната сиромаштија </w:t>
      </w:r>
      <w:r w:rsidRPr="00C1018A">
        <w:rPr>
          <w:lang w:val="mk-MK"/>
        </w:rPr>
        <w:t>”</w:t>
      </w:r>
      <w:r>
        <w:rPr>
          <w:lang w:val="mk-MK"/>
        </w:rPr>
        <w:t xml:space="preserve"> одржаа предавање на останатите студенти на БАС каде го споделија наученото, кажаа некои најважни алатки, вештини и детали на кои треба да се обрне повеќе внимание при изработката на еден постер. Во вториот, практичен дел студентите беа поделени во групи каде имаа за задача да изработат постер со помош на апликацијата </w:t>
      </w:r>
      <w:r w:rsidRPr="00C1018A">
        <w:rPr>
          <w:lang w:val="mk-MK"/>
        </w:rPr>
        <w:t>“Canva”</w:t>
      </w:r>
      <w:r>
        <w:rPr>
          <w:lang w:val="mk-MK"/>
        </w:rPr>
        <w:t xml:space="preserve"> на тема </w:t>
      </w:r>
      <w:r w:rsidRPr="00C1018A">
        <w:rPr>
          <w:lang w:val="mk-MK"/>
        </w:rPr>
        <w:t>“</w:t>
      </w:r>
      <w:r>
        <w:rPr>
          <w:lang w:val="mk-MK"/>
        </w:rPr>
        <w:t>Организирање на новогодишен настан</w:t>
      </w:r>
      <w:r w:rsidRPr="00C1018A">
        <w:rPr>
          <w:lang w:val="mk-MK"/>
        </w:rPr>
        <w:t>”</w:t>
      </w:r>
      <w:r>
        <w:rPr>
          <w:lang w:val="mk-MK"/>
        </w:rPr>
        <w:t xml:space="preserve"> каде со собраните средства ќе се помогне и ќе се израдуваат децата. Постерите кои нашите студенти ги изработија се во прилог. </w:t>
      </w:r>
    </w:p>
    <w:p w14:paraId="2C5DFCF3" w14:textId="77777777" w:rsidR="009A4587" w:rsidRDefault="009A4587" w:rsidP="009A4587">
      <w:pPr>
        <w:spacing w:line="360" w:lineRule="auto"/>
        <w:rPr>
          <w:lang w:val="mk-MK"/>
        </w:rPr>
      </w:pPr>
      <w:r>
        <w:rPr>
          <w:noProof/>
        </w:rPr>
        <w:drawing>
          <wp:anchor distT="0" distB="0" distL="114300" distR="114300" simplePos="0" relativeHeight="251664384" behindDoc="0" locked="0" layoutInCell="1" allowOverlap="1" wp14:anchorId="2DD55697" wp14:editId="6C67AE80">
            <wp:simplePos x="0" y="0"/>
            <wp:positionH relativeFrom="margin">
              <wp:posOffset>190500</wp:posOffset>
            </wp:positionH>
            <wp:positionV relativeFrom="paragraph">
              <wp:posOffset>336550</wp:posOffset>
            </wp:positionV>
            <wp:extent cx="2514600" cy="3481705"/>
            <wp:effectExtent l="0" t="0" r="0" b="4445"/>
            <wp:wrapSquare wrapText="bothSides"/>
            <wp:docPr id="50914697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514600" cy="3481705"/>
                    </a:xfrm>
                    <a:prstGeom prst="rect">
                      <a:avLst/>
                    </a:prstGeom>
                    <a:noFill/>
                    <a:ln>
                      <a:noFill/>
                    </a:ln>
                  </pic:spPr>
                </pic:pic>
              </a:graphicData>
            </a:graphic>
            <wp14:sizeRelH relativeFrom="margin">
              <wp14:pctWidth>0</wp14:pctWidth>
            </wp14:sizeRelH>
          </wp:anchor>
        </w:drawing>
      </w:r>
    </w:p>
    <w:p w14:paraId="2CBDAE7A" w14:textId="77777777" w:rsidR="009A4587" w:rsidRPr="004B1BC4" w:rsidRDefault="009A4587" w:rsidP="009A4587">
      <w:pPr>
        <w:jc w:val="center"/>
        <w:rPr>
          <w:rFonts w:ascii="Calibri" w:eastAsiaTheme="majorEastAsia" w:hAnsi="Calibri" w:cs="Calibri"/>
          <w:sz w:val="28"/>
          <w:szCs w:val="28"/>
          <w:lang w:val="mk-MK"/>
        </w:rPr>
      </w:pPr>
      <w:r>
        <w:rPr>
          <w:noProof/>
        </w:rPr>
        <w:drawing>
          <wp:inline distT="0" distB="0" distL="0" distR="0" wp14:anchorId="609E67EC" wp14:editId="3805B9A7">
            <wp:extent cx="2521752" cy="3481070"/>
            <wp:effectExtent l="0" t="0" r="0" b="5080"/>
            <wp:docPr id="621923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538936" cy="3504791"/>
                    </a:xfrm>
                    <a:prstGeom prst="rect">
                      <a:avLst/>
                    </a:prstGeom>
                    <a:noFill/>
                    <a:ln>
                      <a:noFill/>
                    </a:ln>
                  </pic:spPr>
                </pic:pic>
              </a:graphicData>
            </a:graphic>
          </wp:inline>
        </w:drawing>
      </w:r>
      <w:r>
        <w:rPr>
          <w:rFonts w:ascii="Calibri" w:eastAsiaTheme="majorEastAsia" w:hAnsi="Calibri" w:cs="Calibri"/>
          <w:sz w:val="28"/>
          <w:szCs w:val="28"/>
          <w:lang w:val="mk-MK"/>
        </w:rPr>
        <w:br w:type="textWrapping" w:clear="all"/>
      </w:r>
    </w:p>
    <w:p w14:paraId="03DB3AA4"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Посета на</w:t>
      </w:r>
      <w:r w:rsidRPr="00DB41C1">
        <w:rPr>
          <w:rFonts w:ascii="Calibri" w:eastAsiaTheme="majorEastAsia" w:hAnsi="Calibri" w:cs="Calibri"/>
          <w:b/>
          <w:caps/>
          <w:color w:val="ED7D31" w:themeColor="accent2"/>
          <w:sz w:val="44"/>
          <w:szCs w:val="32"/>
          <w:lang w:val="mk-MK"/>
        </w:rPr>
        <w:t xml:space="preserve"> </w:t>
      </w:r>
      <w:r>
        <w:rPr>
          <w:rFonts w:ascii="Calibri" w:eastAsiaTheme="majorEastAsia" w:hAnsi="Calibri" w:cs="Calibri"/>
          <w:b/>
          <w:caps/>
          <w:color w:val="ED7D31" w:themeColor="accent2"/>
          <w:sz w:val="44"/>
          <w:szCs w:val="32"/>
          <w:lang w:val="mk-MK"/>
        </w:rPr>
        <w:t>кочо рацин</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25</w:t>
      </w:r>
      <w:r w:rsidRPr="00DB41C1">
        <w:rPr>
          <w:rFonts w:ascii="Calibri" w:eastAsiaTheme="majorEastAsia" w:hAnsi="Calibri" w:cs="Calibri"/>
          <w:b/>
          <w:caps/>
          <w:color w:val="ED7D31" w:themeColor="accent2"/>
          <w:sz w:val="28"/>
          <w:szCs w:val="28"/>
          <w:lang w:val="mk-MK"/>
        </w:rPr>
        <w:t>.12.2024</w:t>
      </w:r>
    </w:p>
    <w:p w14:paraId="0C656186" w14:textId="77777777" w:rsidR="009A4587" w:rsidRDefault="009A4587" w:rsidP="009A4587">
      <w:pPr>
        <w:rPr>
          <w:rFonts w:ascii="Calibri" w:eastAsiaTheme="majorEastAsia" w:hAnsi="Calibri" w:cs="Calibri"/>
          <w:sz w:val="28"/>
          <w:szCs w:val="28"/>
          <w:lang w:val="mk-MK"/>
        </w:rPr>
      </w:pPr>
      <w:r>
        <w:rPr>
          <w:rFonts w:ascii="Calibri" w:eastAsiaTheme="majorEastAsia" w:hAnsi="Calibri" w:cs="Calibri"/>
          <w:sz w:val="28"/>
          <w:szCs w:val="28"/>
          <w:lang w:val="mk-MK"/>
        </w:rPr>
        <w:t xml:space="preserve">Од идеја до реализација. Традиционално БАС како општествено одговорна институција се труди заедно со Кариерниот центар на БАС да ги израдува оние кои не можат тоа да го сторат сами. Оваа година нашата новогодишна акција насловена како </w:t>
      </w:r>
      <w:r w:rsidRPr="00FD25CB">
        <w:rPr>
          <w:rFonts w:ascii="Calibri" w:eastAsiaTheme="majorEastAsia" w:hAnsi="Calibri" w:cs="Calibri"/>
          <w:sz w:val="28"/>
          <w:szCs w:val="28"/>
          <w:lang w:val="mk-MK"/>
        </w:rPr>
        <w:t xml:space="preserve">“Give a big hug for </w:t>
      </w:r>
      <w:r w:rsidRPr="00CC2C8F">
        <w:rPr>
          <w:rFonts w:ascii="Calibri" w:eastAsiaTheme="majorEastAsia" w:hAnsi="Calibri" w:cs="Calibri"/>
          <w:sz w:val="28"/>
          <w:szCs w:val="28"/>
          <w:lang w:val="mk-MK"/>
        </w:rPr>
        <w:t>everybody’s luck</w:t>
      </w:r>
      <w:r w:rsidRPr="00FD25CB">
        <w:rPr>
          <w:rFonts w:ascii="Calibri" w:eastAsiaTheme="majorEastAsia" w:hAnsi="Calibri" w:cs="Calibri"/>
          <w:sz w:val="28"/>
          <w:szCs w:val="28"/>
          <w:lang w:val="mk-MK"/>
        </w:rPr>
        <w:t>”</w:t>
      </w:r>
      <w:r>
        <w:rPr>
          <w:rFonts w:ascii="Calibri" w:eastAsiaTheme="majorEastAsia" w:hAnsi="Calibri" w:cs="Calibri"/>
          <w:sz w:val="28"/>
          <w:szCs w:val="28"/>
          <w:lang w:val="mk-MK"/>
        </w:rPr>
        <w:t xml:space="preserve">. Студентите на БАС преку кариерниот центар оваа година ги израдуваа дечинања од </w:t>
      </w:r>
      <w:r w:rsidRPr="008A3886">
        <w:rPr>
          <w:rFonts w:ascii="Calibri" w:eastAsiaTheme="majorEastAsia" w:hAnsi="Calibri" w:cs="Calibri"/>
          <w:sz w:val="28"/>
          <w:szCs w:val="28"/>
          <w:lang w:val="mk-MK"/>
        </w:rPr>
        <w:t>Основното училиште со ресурсен центар “Кочо Рацин” - Битола.</w:t>
      </w:r>
      <w:r>
        <w:rPr>
          <w:rFonts w:ascii="Calibri" w:eastAsiaTheme="majorEastAsia" w:hAnsi="Calibri" w:cs="Calibri"/>
          <w:sz w:val="28"/>
          <w:szCs w:val="28"/>
          <w:lang w:val="mk-MK"/>
        </w:rPr>
        <w:t xml:space="preserve"> Дел од сликите се во прилог. </w:t>
      </w:r>
    </w:p>
    <w:p w14:paraId="285B1125" w14:textId="77777777" w:rsidR="009A4587" w:rsidRDefault="009A4587" w:rsidP="009A4587">
      <w:pPr>
        <w:rPr>
          <w:rFonts w:ascii="Calibri" w:eastAsiaTheme="majorEastAsia" w:hAnsi="Calibri" w:cs="Calibri"/>
          <w:sz w:val="28"/>
          <w:szCs w:val="28"/>
          <w:lang w:val="mk-MK"/>
        </w:rPr>
      </w:pPr>
    </w:p>
    <w:p w14:paraId="48AD8C83" w14:textId="77777777" w:rsidR="009A4587" w:rsidRDefault="009A4587" w:rsidP="009A4587">
      <w:pPr>
        <w:jc w:val="center"/>
        <w:rPr>
          <w:rFonts w:ascii="Calibri" w:eastAsiaTheme="majorEastAsia" w:hAnsi="Calibri" w:cs="Calibri"/>
          <w:sz w:val="28"/>
          <w:szCs w:val="28"/>
          <w:lang w:val="mk-MK"/>
        </w:rPr>
      </w:pPr>
      <w:r>
        <w:rPr>
          <w:noProof/>
        </w:rPr>
        <w:drawing>
          <wp:inline distT="0" distB="0" distL="0" distR="0" wp14:anchorId="4EB00B3E" wp14:editId="52AC1F9D">
            <wp:extent cx="2986944" cy="2430780"/>
            <wp:effectExtent l="0" t="0" r="4445" b="7620"/>
            <wp:docPr id="187880918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03042" cy="2443881"/>
                    </a:xfrm>
                    <a:prstGeom prst="rect">
                      <a:avLst/>
                    </a:prstGeom>
                    <a:noFill/>
                    <a:ln>
                      <a:noFill/>
                    </a:ln>
                  </pic:spPr>
                </pic:pic>
              </a:graphicData>
            </a:graphic>
          </wp:inline>
        </w:drawing>
      </w:r>
      <w:r>
        <w:rPr>
          <w:noProof/>
        </w:rPr>
        <w:drawing>
          <wp:inline distT="0" distB="0" distL="0" distR="0" wp14:anchorId="3045BEED" wp14:editId="7EBA4B5B">
            <wp:extent cx="2743200" cy="2422525"/>
            <wp:effectExtent l="0" t="0" r="0" b="0"/>
            <wp:docPr id="13505990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755727" cy="2433588"/>
                    </a:xfrm>
                    <a:prstGeom prst="rect">
                      <a:avLst/>
                    </a:prstGeom>
                    <a:noFill/>
                    <a:ln>
                      <a:noFill/>
                    </a:ln>
                  </pic:spPr>
                </pic:pic>
              </a:graphicData>
            </a:graphic>
          </wp:inline>
        </w:drawing>
      </w:r>
    </w:p>
    <w:p w14:paraId="44F44FC9" w14:textId="77777777" w:rsidR="009A4587" w:rsidRPr="008A3886" w:rsidRDefault="009A4587" w:rsidP="009A4587">
      <w:pPr>
        <w:jc w:val="center"/>
        <w:rPr>
          <w:rFonts w:ascii="Calibri" w:eastAsiaTheme="majorEastAsia" w:hAnsi="Calibri" w:cs="Calibri"/>
          <w:sz w:val="28"/>
          <w:szCs w:val="28"/>
          <w:lang w:val="mk-MK"/>
        </w:rPr>
      </w:pPr>
      <w:r>
        <w:rPr>
          <w:noProof/>
        </w:rPr>
        <w:lastRenderedPageBreak/>
        <w:drawing>
          <wp:inline distT="0" distB="0" distL="0" distR="0" wp14:anchorId="4BE9EA47" wp14:editId="67CD8852">
            <wp:extent cx="2857184" cy="2376805"/>
            <wp:effectExtent l="0" t="0" r="635" b="4445"/>
            <wp:docPr id="42071429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2873725" cy="2390565"/>
                    </a:xfrm>
                    <a:prstGeom prst="rect">
                      <a:avLst/>
                    </a:prstGeom>
                    <a:noFill/>
                    <a:ln>
                      <a:noFill/>
                    </a:ln>
                  </pic:spPr>
                </pic:pic>
              </a:graphicData>
            </a:graphic>
          </wp:inline>
        </w:drawing>
      </w:r>
      <w:r>
        <w:rPr>
          <w:noProof/>
        </w:rPr>
        <w:drawing>
          <wp:inline distT="0" distB="0" distL="0" distR="0" wp14:anchorId="52F3AC85" wp14:editId="692E5862">
            <wp:extent cx="2499360" cy="2331533"/>
            <wp:effectExtent l="0" t="0" r="0" b="0"/>
            <wp:docPr id="16111642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549775" cy="2378563"/>
                    </a:xfrm>
                    <a:prstGeom prst="rect">
                      <a:avLst/>
                    </a:prstGeom>
                    <a:noFill/>
                    <a:ln>
                      <a:noFill/>
                    </a:ln>
                  </pic:spPr>
                </pic:pic>
              </a:graphicData>
            </a:graphic>
          </wp:inline>
        </w:drawing>
      </w:r>
    </w:p>
    <w:p w14:paraId="6BA5B5D2" w14:textId="77777777" w:rsidR="009A4587" w:rsidRDefault="009A4587" w:rsidP="009A4587">
      <w:pPr>
        <w:keepNext/>
        <w:keepLines/>
        <w:pageBreakBefore/>
        <w:pBdr>
          <w:bottom w:val="single" w:sz="24" w:space="4" w:color="4472C4" w:themeColor="accent1"/>
        </w:pBdr>
        <w:spacing w:after="400"/>
        <w:outlineLvl w:val="0"/>
        <w:rPr>
          <w:rFonts w:ascii="Calibri" w:eastAsiaTheme="majorEastAsia" w:hAnsi="Calibri" w:cs="Calibri"/>
          <w:b/>
          <w:caps/>
          <w:color w:val="ED7D31" w:themeColor="accent2"/>
          <w:sz w:val="28"/>
          <w:szCs w:val="28"/>
          <w:lang w:val="mk-MK"/>
        </w:rPr>
      </w:pPr>
      <w:r w:rsidRPr="00C1018A">
        <w:rPr>
          <w:rFonts w:ascii="Calibri" w:eastAsiaTheme="majorEastAsia" w:hAnsi="Calibri" w:cs="Calibri"/>
          <w:b/>
          <w:caps/>
          <w:color w:val="ED7D31" w:themeColor="accent2"/>
          <w:sz w:val="44"/>
          <w:szCs w:val="32"/>
          <w:lang w:val="mk-MK"/>
        </w:rPr>
        <w:lastRenderedPageBreak/>
        <w:t>“</w:t>
      </w:r>
      <w:r>
        <w:rPr>
          <w:rFonts w:ascii="Calibri" w:eastAsiaTheme="majorEastAsia" w:hAnsi="Calibri" w:cs="Calibri"/>
          <w:b/>
          <w:caps/>
          <w:color w:val="ED7D31" w:themeColor="accent2"/>
          <w:sz w:val="44"/>
          <w:szCs w:val="32"/>
          <w:lang w:val="mk-MK"/>
        </w:rPr>
        <w:t xml:space="preserve">Одбележување на 8-ми мАрт </w:t>
      </w:r>
      <w:r w:rsidRPr="00C1018A">
        <w:rPr>
          <w:rFonts w:ascii="Calibri" w:eastAsiaTheme="majorEastAsia" w:hAnsi="Calibri" w:cs="Calibri"/>
          <w:b/>
          <w:caps/>
          <w:color w:val="ED7D31" w:themeColor="accent2"/>
          <w:sz w:val="44"/>
          <w:szCs w:val="32"/>
          <w:lang w:val="mk-MK"/>
        </w:rPr>
        <w:t>”</w:t>
      </w:r>
      <w:r>
        <w:rPr>
          <w:rFonts w:ascii="Calibri" w:eastAsiaTheme="majorEastAsia" w:hAnsi="Calibri" w:cs="Calibri"/>
          <w:b/>
          <w:caps/>
          <w:color w:val="ED7D31" w:themeColor="accent2"/>
          <w:sz w:val="44"/>
          <w:szCs w:val="32"/>
          <w:lang w:val="mk-MK"/>
        </w:rPr>
        <w:t xml:space="preserve">                                                                             </w:t>
      </w:r>
      <w:r w:rsidRPr="005B40C4">
        <w:rPr>
          <w:rFonts w:ascii="Calibri" w:eastAsiaTheme="majorEastAsia" w:hAnsi="Calibri" w:cs="Calibri"/>
          <w:b/>
          <w:caps/>
          <w:color w:val="ED7D31" w:themeColor="accent2"/>
          <w:sz w:val="28"/>
          <w:szCs w:val="28"/>
          <w:lang w:val="mk-MK"/>
        </w:rPr>
        <w:t xml:space="preserve">дата </w:t>
      </w:r>
      <w:r>
        <w:rPr>
          <w:rFonts w:ascii="Calibri" w:eastAsiaTheme="majorEastAsia" w:hAnsi="Calibri" w:cs="Calibri"/>
          <w:b/>
          <w:caps/>
          <w:color w:val="ED7D31" w:themeColor="accent2"/>
          <w:sz w:val="28"/>
          <w:szCs w:val="28"/>
          <w:lang w:val="mk-MK"/>
        </w:rPr>
        <w:t>08</w:t>
      </w:r>
      <w:r w:rsidRPr="00DB41C1">
        <w:rPr>
          <w:rFonts w:ascii="Calibri" w:eastAsiaTheme="majorEastAsia" w:hAnsi="Calibri" w:cs="Calibri"/>
          <w:b/>
          <w:caps/>
          <w:color w:val="ED7D31" w:themeColor="accent2"/>
          <w:sz w:val="28"/>
          <w:szCs w:val="28"/>
          <w:lang w:val="mk-MK"/>
        </w:rPr>
        <w:t>.</w:t>
      </w:r>
      <w:r>
        <w:rPr>
          <w:rFonts w:ascii="Calibri" w:eastAsiaTheme="majorEastAsia" w:hAnsi="Calibri" w:cs="Calibri"/>
          <w:b/>
          <w:caps/>
          <w:color w:val="ED7D31" w:themeColor="accent2"/>
          <w:sz w:val="28"/>
          <w:szCs w:val="28"/>
          <w:lang w:val="mk-MK"/>
        </w:rPr>
        <w:t>03</w:t>
      </w:r>
      <w:r w:rsidRPr="00DB41C1">
        <w:rPr>
          <w:rFonts w:ascii="Calibri" w:eastAsiaTheme="majorEastAsia" w:hAnsi="Calibri" w:cs="Calibri"/>
          <w:b/>
          <w:caps/>
          <w:color w:val="ED7D31" w:themeColor="accent2"/>
          <w:sz w:val="28"/>
          <w:szCs w:val="28"/>
          <w:lang w:val="mk-MK"/>
        </w:rPr>
        <w:t>.202</w:t>
      </w:r>
      <w:r>
        <w:rPr>
          <w:rFonts w:ascii="Calibri" w:eastAsiaTheme="majorEastAsia" w:hAnsi="Calibri" w:cs="Calibri"/>
          <w:b/>
          <w:caps/>
          <w:color w:val="ED7D31" w:themeColor="accent2"/>
          <w:sz w:val="28"/>
          <w:szCs w:val="28"/>
          <w:lang w:val="mk-MK"/>
        </w:rPr>
        <w:t>5</w:t>
      </w:r>
    </w:p>
    <w:p w14:paraId="4F3D3765" w14:textId="77777777" w:rsidR="009A4587" w:rsidRPr="00A90578" w:rsidRDefault="009A4587" w:rsidP="009A4587">
      <w:pPr>
        <w:rPr>
          <w:rFonts w:ascii="Calibri" w:eastAsiaTheme="majorEastAsia" w:hAnsi="Calibri" w:cs="Calibri"/>
          <w:sz w:val="28"/>
          <w:szCs w:val="28"/>
          <w:lang w:val="mk-MK"/>
        </w:rPr>
      </w:pPr>
      <w:r w:rsidRPr="002468D3">
        <w:rPr>
          <w:rFonts w:ascii="Calibri" w:eastAsiaTheme="majorEastAsia" w:hAnsi="Calibri" w:cs="Calibri"/>
          <w:sz w:val="28"/>
          <w:szCs w:val="28"/>
          <w:lang w:val="mk-MK"/>
        </w:rPr>
        <w:t>Студентите од БАС</w:t>
      </w:r>
      <w:r>
        <w:rPr>
          <w:rFonts w:ascii="Calibri" w:eastAsiaTheme="majorEastAsia" w:hAnsi="Calibri" w:cs="Calibri"/>
          <w:sz w:val="28"/>
          <w:szCs w:val="28"/>
          <w:lang w:val="mk-MK"/>
        </w:rPr>
        <w:t xml:space="preserve"> преку Кариерниот центар</w:t>
      </w:r>
      <w:r w:rsidRPr="002468D3">
        <w:rPr>
          <w:rFonts w:ascii="Calibri" w:eastAsiaTheme="majorEastAsia" w:hAnsi="Calibri" w:cs="Calibri"/>
          <w:sz w:val="28"/>
          <w:szCs w:val="28"/>
          <w:lang w:val="mk-MK"/>
        </w:rPr>
        <w:t xml:space="preserve"> со големо внимание, отворено срце и многу љубов го посетија Старечкиот дом “СЈУ РАЈДЕР” - Битола и со цвеќе и благо ги израдуваа сите припаднички на понежниот пол.</w:t>
      </w:r>
      <w:r>
        <w:rPr>
          <w:rFonts w:ascii="Calibri" w:eastAsiaTheme="majorEastAsia" w:hAnsi="Calibri" w:cs="Calibri"/>
          <w:sz w:val="28"/>
          <w:szCs w:val="28"/>
          <w:lang w:val="mk-MK"/>
        </w:rPr>
        <w:t xml:space="preserve"> </w:t>
      </w:r>
      <w:r w:rsidRPr="002468D3">
        <w:rPr>
          <w:rFonts w:ascii="Calibri" w:eastAsiaTheme="majorEastAsia" w:hAnsi="Calibri" w:cs="Calibri"/>
          <w:sz w:val="28"/>
          <w:szCs w:val="28"/>
          <w:lang w:val="mk-MK"/>
        </w:rPr>
        <w:t xml:space="preserve">БАС гради и создава вистински вредности и ги негува вниманието и поддршката во сите сегменти на денешното општество. </w:t>
      </w:r>
      <w:r w:rsidRPr="002468D3">
        <w:rPr>
          <w:rFonts w:ascii="Calibri" w:eastAsiaTheme="majorEastAsia" w:hAnsi="Calibri" w:cs="Calibri"/>
          <w:noProof/>
          <w:sz w:val="28"/>
          <w:szCs w:val="28"/>
        </w:rPr>
        <w:drawing>
          <wp:inline distT="0" distB="0" distL="0" distR="0" wp14:anchorId="3201A149" wp14:editId="039546C3">
            <wp:extent cx="152400" cy="152400"/>
            <wp:effectExtent l="0" t="0" r="0" b="0"/>
            <wp:docPr id="39114656"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7A82EC23" w14:textId="77777777" w:rsidR="009A4587" w:rsidRPr="002468D3" w:rsidRDefault="009A4587" w:rsidP="009A4587">
      <w:pPr>
        <w:jc w:val="center"/>
        <w:rPr>
          <w:rFonts w:ascii="Calibri" w:eastAsiaTheme="majorEastAsia" w:hAnsi="Calibri" w:cs="Calibri"/>
          <w:sz w:val="28"/>
          <w:szCs w:val="28"/>
          <w:lang w:val="mk-MK"/>
        </w:rPr>
      </w:pPr>
      <w:r>
        <w:rPr>
          <w:noProof/>
        </w:rPr>
        <w:lastRenderedPageBreak/>
        <w:drawing>
          <wp:inline distT="0" distB="0" distL="0" distR="0" wp14:anchorId="10C86722" wp14:editId="732930FB">
            <wp:extent cx="2188591" cy="2735739"/>
            <wp:effectExtent l="0" t="0" r="2540" b="7620"/>
            <wp:docPr id="191305264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2188591" cy="2735739"/>
                    </a:xfrm>
                    <a:prstGeom prst="rect">
                      <a:avLst/>
                    </a:prstGeom>
                    <a:noFill/>
                    <a:ln>
                      <a:noFill/>
                    </a:ln>
                  </pic:spPr>
                </pic:pic>
              </a:graphicData>
            </a:graphic>
          </wp:inline>
        </w:drawing>
      </w:r>
      <w:r>
        <w:rPr>
          <w:noProof/>
        </w:rPr>
        <w:drawing>
          <wp:inline distT="0" distB="0" distL="0" distR="0" wp14:anchorId="0E48FEC7" wp14:editId="2162D9DB">
            <wp:extent cx="2195576" cy="2744470"/>
            <wp:effectExtent l="0" t="0" r="0" b="0"/>
            <wp:docPr id="172559960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215769" cy="2769711"/>
                    </a:xfrm>
                    <a:prstGeom prst="rect">
                      <a:avLst/>
                    </a:prstGeom>
                    <a:noFill/>
                    <a:ln>
                      <a:noFill/>
                    </a:ln>
                  </pic:spPr>
                </pic:pic>
              </a:graphicData>
            </a:graphic>
          </wp:inline>
        </w:drawing>
      </w:r>
      <w:r>
        <w:rPr>
          <w:noProof/>
        </w:rPr>
        <w:drawing>
          <wp:inline distT="0" distB="0" distL="0" distR="0" wp14:anchorId="684C7DEC" wp14:editId="5987BEFE">
            <wp:extent cx="2286000" cy="2856137"/>
            <wp:effectExtent l="0" t="0" r="0" b="1905"/>
            <wp:docPr id="6182486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314125" cy="2891277"/>
                    </a:xfrm>
                    <a:prstGeom prst="rect">
                      <a:avLst/>
                    </a:prstGeom>
                    <a:noFill/>
                    <a:ln>
                      <a:noFill/>
                    </a:ln>
                  </pic:spPr>
                </pic:pic>
              </a:graphicData>
            </a:graphic>
          </wp:inline>
        </w:drawing>
      </w:r>
      <w:r>
        <w:rPr>
          <w:rFonts w:ascii="Calibri" w:eastAsiaTheme="majorEastAsia" w:hAnsi="Calibri" w:cs="Calibri"/>
          <w:sz w:val="28"/>
          <w:szCs w:val="28"/>
          <w:lang w:val="mk-MK"/>
        </w:rPr>
        <w:t xml:space="preserve">  </w:t>
      </w:r>
      <w:r>
        <w:rPr>
          <w:noProof/>
        </w:rPr>
        <w:drawing>
          <wp:inline distT="0" distB="0" distL="0" distR="0" wp14:anchorId="47B70491" wp14:editId="533716E6">
            <wp:extent cx="2269255" cy="2834318"/>
            <wp:effectExtent l="0" t="0" r="0" b="4445"/>
            <wp:docPr id="11605518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283821" cy="2852511"/>
                    </a:xfrm>
                    <a:prstGeom prst="rect">
                      <a:avLst/>
                    </a:prstGeom>
                    <a:noFill/>
                    <a:ln>
                      <a:noFill/>
                    </a:ln>
                  </pic:spPr>
                </pic:pic>
              </a:graphicData>
            </a:graphic>
          </wp:inline>
        </w:drawing>
      </w:r>
    </w:p>
    <w:p w14:paraId="602F2ADC" w14:textId="77777777" w:rsidR="002C7F7D" w:rsidRDefault="002C7F7D"/>
    <w:sectPr w:rsidR="002C7F7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23ACA" w14:textId="77777777" w:rsidR="009A4587" w:rsidRPr="00E404DF" w:rsidRDefault="009A4587" w:rsidP="00E404DF">
    <w:pPr>
      <w:pStyle w:val="Footer"/>
    </w:pPr>
    <w:r w:rsidRPr="00F8411A">
      <w:tab/>
    </w:r>
    <w:r w:rsidRPr="00F8411A">
      <w:fldChar w:fldCharType="begin"/>
    </w:r>
    <w:r w:rsidRPr="00F8411A">
      <w:instrText xml:space="preserve"> PAGE   \* MERGEFORMAT </w:instrText>
    </w:r>
    <w:r w:rsidRPr="00F8411A">
      <w:fldChar w:fldCharType="separate"/>
    </w:r>
    <w:r>
      <w:t>3</w:t>
    </w:r>
    <w:r w:rsidRPr="00F8411A">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FAD1D" w14:textId="77777777" w:rsidR="009A4587" w:rsidRPr="00EB47F9" w:rsidRDefault="009A4587" w:rsidP="00EB47F9">
    <w:pPr>
      <w:pStyle w:val="Header"/>
      <w:rPr>
        <w:rStyle w:val="TitleChar"/>
        <w:rFonts w:eastAsiaTheme="minorHAnsi" w:cstheme="minorBidi"/>
        <w:b w:val="0"/>
      </w:rPr>
    </w:pPr>
    <w:r w:rsidRPr="00EB47F9">
      <w:t xml:space="preserve"> </w:t>
    </w:r>
  </w:p>
  <w:p w14:paraId="5FD0E54F" w14:textId="77777777" w:rsidR="009A4587" w:rsidRPr="00EB47F9" w:rsidRDefault="009A4587" w:rsidP="00EB47F9">
    <w:pPr>
      <w:pStyle w:val="Header2"/>
    </w:pPr>
    <w:r>
      <w:rPr>
        <w:noProof/>
      </w:rPr>
      <mc:AlternateContent>
        <mc:Choice Requires="wps">
          <w:drawing>
            <wp:anchor distT="45720" distB="45720" distL="114300" distR="114300" simplePos="0" relativeHeight="251659264" behindDoc="1" locked="0" layoutInCell="1" allowOverlap="1" wp14:anchorId="6A69B891" wp14:editId="74DA822B">
              <wp:simplePos x="0" y="0"/>
              <wp:positionH relativeFrom="page">
                <wp:posOffset>0</wp:posOffset>
              </wp:positionH>
              <wp:positionV relativeFrom="page">
                <wp:posOffset>0</wp:posOffset>
              </wp:positionV>
              <wp:extent cx="10058400" cy="1143000"/>
              <wp:effectExtent l="0" t="0" r="0" b="0"/>
              <wp:wrapNone/>
              <wp:docPr id="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1143000"/>
                      </a:xfrm>
                      <a:prstGeom prst="rect">
                        <a:avLst/>
                      </a:prstGeom>
                      <a:solidFill>
                        <a:srgbClr val="F0CDA1">
                          <a:alpha val="50000"/>
                        </a:srgbClr>
                      </a:solidFill>
                      <a:ln w="9525">
                        <a:noFill/>
                        <a:miter lim="800000"/>
                        <a:headEnd/>
                        <a:tailEnd/>
                      </a:ln>
                    </wps:spPr>
                    <wps:txbx>
                      <w:txbxContent>
                        <w:p w14:paraId="037668CC" w14:textId="77777777" w:rsidR="009A4587" w:rsidRDefault="009A4587" w:rsidP="00EB47F9"/>
                      </w:txbxContent>
                    </wps:txbx>
                    <wps:bodyPr rot="0" vert="horz" wrap="square" lIns="720000" tIns="288000" rIns="91440" bIns="45720" anchor="ctr" anchorCtr="0">
                      <a:noAutofit/>
                    </wps:bodyPr>
                  </wps:wsp>
                </a:graphicData>
              </a:graphic>
              <wp14:sizeRelH relativeFrom="page">
                <wp14:pctWidth>130000</wp14:pctWidth>
              </wp14:sizeRelH>
              <wp14:sizeRelV relativeFrom="margin">
                <wp14:pctHeight>0</wp14:pctHeight>
              </wp14:sizeRelV>
            </wp:anchor>
          </w:drawing>
        </mc:Choice>
        <mc:Fallback>
          <w:pict>
            <v:shapetype w14:anchorId="6A69B891" id="_x0000_t202" coordsize="21600,21600" o:spt="202" path="m,l,21600r21600,l21600,xe">
              <v:stroke joinstyle="miter"/>
              <v:path gradientshapeok="t" o:connecttype="rect"/>
            </v:shapetype>
            <v:shape id="Text Box 2" o:spid="_x0000_s1026" type="#_x0000_t202" style="position:absolute;margin-left:0;margin-top:0;width:11in;height:90pt;z-index:-251657216;visibility:visible;mso-wrap-style:square;mso-width-percent:1300;mso-height-percent:0;mso-wrap-distance-left:9pt;mso-wrap-distance-top:3.6pt;mso-wrap-distance-right:9pt;mso-wrap-distance-bottom:3.6pt;mso-position-horizontal:absolute;mso-position-horizontal-relative:page;mso-position-vertical:absolute;mso-position-vertical-relative:page;mso-width-percent:130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" fillcolor="#f0cda1" stroked="f">
              <v:fill opacity="32896f"/>
              <v:textbox inset="20mm,8mm">
                <w:txbxContent>
                  <w:p w14:paraId="037668CC" w14:textId="77777777" w:rsidR="009A4587" w:rsidRDefault="009A4587" w:rsidP="00EB47F9"/>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220626C"/>
    <w:lvl w:ilvl="0">
      <w:start w:val="1"/>
      <w:numFmt w:val="bullet"/>
      <w:pStyle w:val="ListBullet2"/>
      <w:lvlText w:val="o"/>
      <w:lvlJc w:val="left"/>
      <w:pPr>
        <w:ind w:left="720" w:hanging="360"/>
      </w:pPr>
      <w:rPr>
        <w:rFonts w:ascii="Courier New" w:hAnsi="Courier New" w:cs="Courier New" w:hint="default"/>
        <w:color w:val="ED7D31" w:themeColor="accent2"/>
      </w:rPr>
    </w:lvl>
  </w:abstractNum>
  <w:abstractNum w:abstractNumId="1" w15:restartNumberingAfterBreak="0">
    <w:nsid w:val="02F059C5"/>
    <w:multiLevelType w:val="hybridMultilevel"/>
    <w:tmpl w:val="117894FC"/>
    <w:lvl w:ilvl="0" w:tplc="3060231A">
      <w:start w:val="1"/>
      <w:numFmt w:val="bullet"/>
      <w:pStyle w:val="ListBullet"/>
      <w:lvlText w:val=""/>
      <w:lvlJc w:val="left"/>
      <w:pPr>
        <w:ind w:left="720" w:hanging="360"/>
      </w:pPr>
      <w:rPr>
        <w:rFonts w:ascii="Symbol" w:hAnsi="Symbol" w:hint="default"/>
        <w:color w:val="ED7D31" w:themeColor="accent2"/>
        <w:u w:color="4472C4" w:themeColor="accen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277AFC"/>
    <w:multiLevelType w:val="hybridMultilevel"/>
    <w:tmpl w:val="251E707C"/>
    <w:lvl w:ilvl="0" w:tplc="C7BC33B2">
      <w:start w:val="1"/>
      <w:numFmt w:val="bullet"/>
      <w:pStyle w:val="Graphbullet"/>
      <w:lvlText w:val=""/>
      <w:lvlJc w:val="left"/>
      <w:pPr>
        <w:ind w:left="720" w:hanging="360"/>
      </w:pPr>
      <w:rPr>
        <w:rFonts w:ascii="Symbol" w:hAnsi="Symbol" w:hint="default"/>
        <w:color w:val="A5A5A5" w:themeColor="accent3"/>
        <w:u w:color="4472C4"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79530918">
    <w:abstractNumId w:val="1"/>
  </w:num>
  <w:num w:numId="2" w16cid:durableId="1620448479">
    <w:abstractNumId w:val="2"/>
  </w:num>
  <w:num w:numId="3" w16cid:durableId="852501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87"/>
    <w:rsid w:val="002C7F7D"/>
    <w:rsid w:val="00456B4F"/>
    <w:rsid w:val="00647801"/>
    <w:rsid w:val="007D7DB8"/>
    <w:rsid w:val="008C6FFD"/>
    <w:rsid w:val="009A4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F8D3A"/>
  <w15:chartTrackingRefBased/>
  <w15:docId w15:val="{4802A353-B68E-45D2-9CD3-49266FA68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587"/>
    <w:pPr>
      <w:spacing w:before="120" w:after="120" w:line="288" w:lineRule="auto"/>
    </w:pPr>
    <w:rPr>
      <w:color w:val="595959" w:themeColor="text1" w:themeTint="A6"/>
      <w:kern w:val="0"/>
      <w14:ligatures w14:val="none"/>
    </w:rPr>
  </w:style>
  <w:style w:type="paragraph" w:styleId="Heading1">
    <w:name w:val="heading 1"/>
    <w:basedOn w:val="Normal"/>
    <w:next w:val="Normal"/>
    <w:link w:val="Heading1Char"/>
    <w:uiPriority w:val="9"/>
    <w:qFormat/>
    <w:rsid w:val="009A45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45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45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45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A45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A4587"/>
    <w:pPr>
      <w:keepNext/>
      <w:keepLines/>
      <w:spacing w:before="40" w:after="0"/>
      <w:outlineLvl w:val="5"/>
    </w:pPr>
    <w:rPr>
      <w:rFonts w:eastAsiaTheme="majorEastAsia" w:cstheme="majorBidi"/>
      <w:i/>
      <w:iCs/>
    </w:rPr>
  </w:style>
  <w:style w:type="paragraph" w:styleId="Heading7">
    <w:name w:val="heading 7"/>
    <w:basedOn w:val="Normal"/>
    <w:next w:val="Normal"/>
    <w:link w:val="Heading7Char"/>
    <w:uiPriority w:val="9"/>
    <w:semiHidden/>
    <w:unhideWhenUsed/>
    <w:qFormat/>
    <w:rsid w:val="009A4587"/>
    <w:pPr>
      <w:keepNext/>
      <w:keepLines/>
      <w:spacing w:before="40" w:after="0"/>
      <w:outlineLvl w:val="6"/>
    </w:pPr>
    <w:rPr>
      <w:rFonts w:eastAsiaTheme="majorEastAsia" w:cstheme="majorBidi"/>
    </w:rPr>
  </w:style>
  <w:style w:type="paragraph" w:styleId="Heading8">
    <w:name w:val="heading 8"/>
    <w:basedOn w:val="Normal"/>
    <w:next w:val="Normal"/>
    <w:link w:val="Heading8Char"/>
    <w:uiPriority w:val="9"/>
    <w:semiHidden/>
    <w:unhideWhenUsed/>
    <w:qFormat/>
    <w:rsid w:val="009A45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45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45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45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45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45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A45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A45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45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45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4587"/>
    <w:rPr>
      <w:rFonts w:eastAsiaTheme="majorEastAsia" w:cstheme="majorBidi"/>
      <w:color w:val="272727" w:themeColor="text1" w:themeTint="D8"/>
    </w:rPr>
  </w:style>
  <w:style w:type="paragraph" w:styleId="Title">
    <w:name w:val="Title"/>
    <w:basedOn w:val="Normal"/>
    <w:next w:val="Normal"/>
    <w:link w:val="TitleChar"/>
    <w:uiPriority w:val="10"/>
    <w:qFormat/>
    <w:rsid w:val="009A45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45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4587"/>
    <w:pPr>
      <w:numPr>
        <w:ilvl w:val="1"/>
      </w:numPr>
    </w:pPr>
    <w:rPr>
      <w:rFonts w:eastAsiaTheme="majorEastAsia" w:cstheme="majorBidi"/>
      <w:spacing w:val="15"/>
      <w:sz w:val="28"/>
      <w:szCs w:val="28"/>
    </w:rPr>
  </w:style>
  <w:style w:type="character" w:customStyle="1" w:styleId="SubtitleChar">
    <w:name w:val="Subtitle Char"/>
    <w:basedOn w:val="DefaultParagraphFont"/>
    <w:link w:val="Subtitle"/>
    <w:uiPriority w:val="11"/>
    <w:rsid w:val="009A45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4587"/>
    <w:pPr>
      <w:spacing w:before="160"/>
      <w:jc w:val="center"/>
    </w:pPr>
    <w:rPr>
      <w:i/>
      <w:iCs/>
      <w:color w:val="404040" w:themeColor="text1" w:themeTint="BF"/>
    </w:rPr>
  </w:style>
  <w:style w:type="character" w:customStyle="1" w:styleId="QuoteChar">
    <w:name w:val="Quote Char"/>
    <w:basedOn w:val="DefaultParagraphFont"/>
    <w:link w:val="Quote"/>
    <w:uiPriority w:val="29"/>
    <w:rsid w:val="009A4587"/>
    <w:rPr>
      <w:i/>
      <w:iCs/>
      <w:color w:val="404040" w:themeColor="text1" w:themeTint="BF"/>
    </w:rPr>
  </w:style>
  <w:style w:type="paragraph" w:styleId="ListParagraph">
    <w:name w:val="List Paragraph"/>
    <w:basedOn w:val="Normal"/>
    <w:uiPriority w:val="34"/>
    <w:qFormat/>
    <w:rsid w:val="009A4587"/>
    <w:pPr>
      <w:ind w:left="720"/>
      <w:contextualSpacing/>
    </w:pPr>
  </w:style>
  <w:style w:type="character" w:styleId="IntenseEmphasis">
    <w:name w:val="Intense Emphasis"/>
    <w:basedOn w:val="DefaultParagraphFont"/>
    <w:uiPriority w:val="21"/>
    <w:qFormat/>
    <w:rsid w:val="009A4587"/>
    <w:rPr>
      <w:i/>
      <w:iCs/>
      <w:color w:val="2F5496" w:themeColor="accent1" w:themeShade="BF"/>
    </w:rPr>
  </w:style>
  <w:style w:type="paragraph" w:styleId="IntenseQuote">
    <w:name w:val="Intense Quote"/>
    <w:basedOn w:val="Normal"/>
    <w:next w:val="Normal"/>
    <w:link w:val="IntenseQuoteChar"/>
    <w:uiPriority w:val="30"/>
    <w:qFormat/>
    <w:rsid w:val="009A45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4587"/>
    <w:rPr>
      <w:i/>
      <w:iCs/>
      <w:color w:val="2F5496" w:themeColor="accent1" w:themeShade="BF"/>
    </w:rPr>
  </w:style>
  <w:style w:type="character" w:styleId="IntenseReference">
    <w:name w:val="Intense Reference"/>
    <w:basedOn w:val="DefaultParagraphFont"/>
    <w:uiPriority w:val="32"/>
    <w:qFormat/>
    <w:rsid w:val="009A4587"/>
    <w:rPr>
      <w:b/>
      <w:bCs/>
      <w:smallCaps/>
      <w:color w:val="2F5496" w:themeColor="accent1" w:themeShade="BF"/>
      <w:spacing w:val="5"/>
    </w:rPr>
  </w:style>
  <w:style w:type="paragraph" w:styleId="Header">
    <w:name w:val="header"/>
    <w:basedOn w:val="Normal"/>
    <w:link w:val="HeaderChar"/>
    <w:uiPriority w:val="99"/>
    <w:rsid w:val="009A4587"/>
    <w:pPr>
      <w:spacing w:before="0" w:after="0"/>
    </w:pPr>
    <w:rPr>
      <w:rFonts w:asciiTheme="majorHAnsi" w:hAnsiTheme="majorHAnsi"/>
      <w:b/>
      <w:caps/>
      <w:color w:val="ED7D31" w:themeColor="accent2"/>
      <w:sz w:val="28"/>
    </w:rPr>
  </w:style>
  <w:style w:type="character" w:customStyle="1" w:styleId="HeaderChar">
    <w:name w:val="Header Char"/>
    <w:basedOn w:val="DefaultParagraphFont"/>
    <w:link w:val="Header"/>
    <w:uiPriority w:val="99"/>
    <w:rsid w:val="009A4587"/>
    <w:rPr>
      <w:rFonts w:asciiTheme="majorHAnsi" w:hAnsiTheme="majorHAnsi"/>
      <w:b/>
      <w:caps/>
      <w:color w:val="ED7D31" w:themeColor="accent2"/>
      <w:kern w:val="0"/>
      <w:sz w:val="28"/>
      <w14:ligatures w14:val="none"/>
    </w:rPr>
  </w:style>
  <w:style w:type="paragraph" w:styleId="Footer">
    <w:name w:val="footer"/>
    <w:basedOn w:val="Normal"/>
    <w:link w:val="FooterChar"/>
    <w:uiPriority w:val="99"/>
    <w:rsid w:val="009A4587"/>
    <w:pPr>
      <w:pBdr>
        <w:top w:val="single" w:sz="8" w:space="1" w:color="4472C4" w:themeColor="accent1"/>
      </w:pBdr>
      <w:tabs>
        <w:tab w:val="right" w:pos="10080"/>
      </w:tabs>
      <w:spacing w:after="0" w:line="240" w:lineRule="auto"/>
    </w:pPr>
    <w:rPr>
      <w:sz w:val="18"/>
    </w:rPr>
  </w:style>
  <w:style w:type="character" w:customStyle="1" w:styleId="FooterChar">
    <w:name w:val="Footer Char"/>
    <w:basedOn w:val="DefaultParagraphFont"/>
    <w:link w:val="Footer"/>
    <w:uiPriority w:val="99"/>
    <w:rsid w:val="009A4587"/>
    <w:rPr>
      <w:color w:val="595959" w:themeColor="text1" w:themeTint="A6"/>
      <w:kern w:val="0"/>
      <w:sz w:val="18"/>
      <w14:ligatures w14:val="none"/>
    </w:rPr>
  </w:style>
  <w:style w:type="character" w:styleId="Hyperlink">
    <w:name w:val="Hyperlink"/>
    <w:basedOn w:val="DefaultParagraphFont"/>
    <w:uiPriority w:val="99"/>
    <w:unhideWhenUsed/>
    <w:rsid w:val="009A4587"/>
    <w:rPr>
      <w:color w:val="0563C1" w:themeColor="hyperlink"/>
      <w:u w:val="single"/>
    </w:rPr>
  </w:style>
  <w:style w:type="paragraph" w:styleId="ListBullet">
    <w:name w:val="List Bullet"/>
    <w:basedOn w:val="Normal"/>
    <w:uiPriority w:val="99"/>
    <w:rsid w:val="009A4587"/>
    <w:pPr>
      <w:numPr>
        <w:numId w:val="1"/>
      </w:numPr>
      <w:spacing w:before="0" w:after="200" w:line="276" w:lineRule="auto"/>
      <w:ind w:left="340" w:hanging="340"/>
    </w:pPr>
  </w:style>
  <w:style w:type="character" w:customStyle="1" w:styleId="Bold">
    <w:name w:val="Bold"/>
    <w:uiPriority w:val="1"/>
    <w:qFormat/>
    <w:rsid w:val="009A4587"/>
    <w:rPr>
      <w:b/>
      <w:bCs/>
    </w:rPr>
  </w:style>
  <w:style w:type="paragraph" w:styleId="ListBullet2">
    <w:name w:val="List Bullet 2"/>
    <w:basedOn w:val="Normal"/>
    <w:uiPriority w:val="99"/>
    <w:rsid w:val="009A4587"/>
    <w:pPr>
      <w:numPr>
        <w:numId w:val="3"/>
      </w:numPr>
      <w:spacing w:before="0"/>
    </w:pPr>
  </w:style>
  <w:style w:type="paragraph" w:customStyle="1" w:styleId="Graphbullet">
    <w:name w:val="Graph bullet"/>
    <w:basedOn w:val="Normal"/>
    <w:qFormat/>
    <w:rsid w:val="009A4587"/>
    <w:pPr>
      <w:numPr>
        <w:numId w:val="2"/>
      </w:numPr>
      <w:spacing w:before="0" w:after="0" w:line="216" w:lineRule="auto"/>
      <w:ind w:left="284" w:hanging="284"/>
    </w:pPr>
    <w:rPr>
      <w:sz w:val="20"/>
    </w:rPr>
  </w:style>
  <w:style w:type="paragraph" w:customStyle="1" w:styleId="TableText">
    <w:name w:val="Table Text"/>
    <w:basedOn w:val="Normal"/>
    <w:next w:val="Normal"/>
    <w:qFormat/>
    <w:rsid w:val="009A4587"/>
    <w:pPr>
      <w:spacing w:before="0" w:after="0" w:line="240" w:lineRule="auto"/>
    </w:pPr>
    <w:rPr>
      <w:sz w:val="18"/>
    </w:rPr>
  </w:style>
  <w:style w:type="paragraph" w:customStyle="1" w:styleId="Header2">
    <w:name w:val="Header2"/>
    <w:basedOn w:val="Normal"/>
    <w:next w:val="Normal"/>
    <w:link w:val="Header2Char"/>
    <w:qFormat/>
    <w:rsid w:val="009A4587"/>
    <w:pPr>
      <w:spacing w:before="0" w:after="0"/>
    </w:pPr>
    <w:rPr>
      <w:i/>
    </w:rPr>
  </w:style>
  <w:style w:type="character" w:customStyle="1" w:styleId="Header2Char">
    <w:name w:val="Header2 Char"/>
    <w:basedOn w:val="DefaultParagraphFont"/>
    <w:link w:val="Header2"/>
    <w:rsid w:val="009A4587"/>
    <w:rPr>
      <w:i/>
      <w:color w:val="595959" w:themeColor="text1" w:themeTint="A6"/>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4.jpeg"/><Relationship Id="rId42" Type="http://schemas.openxmlformats.org/officeDocument/2006/relationships/image" Target="media/image32.jpeg"/><Relationship Id="rId47" Type="http://schemas.openxmlformats.org/officeDocument/2006/relationships/image" Target="media/image37.jpeg"/><Relationship Id="rId63" Type="http://schemas.openxmlformats.org/officeDocument/2006/relationships/image" Target="media/image53.jpeg"/><Relationship Id="rId68" Type="http://schemas.openxmlformats.org/officeDocument/2006/relationships/image" Target="media/image58.jpeg"/><Relationship Id="rId16" Type="http://schemas.openxmlformats.org/officeDocument/2006/relationships/image" Target="media/image10.jpeg"/><Relationship Id="rId11" Type="http://schemas.openxmlformats.org/officeDocument/2006/relationships/image" Target="media/image7.png"/><Relationship Id="rId32" Type="http://schemas.openxmlformats.org/officeDocument/2006/relationships/image" Target="media/image22.jpeg"/><Relationship Id="rId37" Type="http://schemas.openxmlformats.org/officeDocument/2006/relationships/image" Target="media/image27.jpeg"/><Relationship Id="rId53" Type="http://schemas.openxmlformats.org/officeDocument/2006/relationships/image" Target="media/image43.png"/><Relationship Id="rId58" Type="http://schemas.openxmlformats.org/officeDocument/2006/relationships/image" Target="media/image48.jpeg"/><Relationship Id="rId74" Type="http://schemas.openxmlformats.org/officeDocument/2006/relationships/image" Target="media/image64.jpeg"/><Relationship Id="rId79" Type="http://schemas.openxmlformats.org/officeDocument/2006/relationships/image" Target="media/image69.jpeg"/><Relationship Id="rId5" Type="http://schemas.openxmlformats.org/officeDocument/2006/relationships/image" Target="media/image1.png"/><Relationship Id="rId61" Type="http://schemas.openxmlformats.org/officeDocument/2006/relationships/image" Target="media/image51.jpeg"/><Relationship Id="rId82" Type="http://schemas.openxmlformats.org/officeDocument/2006/relationships/theme" Target="theme/theme1.xml"/><Relationship Id="rId19" Type="http://schemas.openxmlformats.org/officeDocument/2006/relationships/hyperlink" Target="https://tera.mk/%d0%b4%d0%be%d0%bd%d0%b0%d1%86%d0%b8%d1%98%d0%b0-%d0%bd%d0%b0-%d0%b1%d0%b0%d1%81-%d0%b2%d0%be-%d0%b7%d0%b0%d0%b2%d0%be%d0%b4%d0%be%d1%82-%d0%ba%d0%be%d1%87%d0%be-%d1%80%d0%b0%d1%86%d0%b8/?fbclid=IwAR2m3n2Vt_5EqxudqDD5fJQzSmsyfkLiGAK0LdvHr4OwQFx7_A6fucZX3JY" TargetMode="External"/><Relationship Id="rId14" Type="http://schemas.openxmlformats.org/officeDocument/2006/relationships/header" Target="header1.xml"/><Relationship Id="rId22" Type="http://schemas.openxmlformats.org/officeDocument/2006/relationships/image" Target="media/image15.jpeg"/><Relationship Id="rId27" Type="http://schemas.openxmlformats.org/officeDocument/2006/relationships/image" Target="media/image17.jp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image" Target="media/image54.jpeg"/><Relationship Id="rId69" Type="http://schemas.openxmlformats.org/officeDocument/2006/relationships/image" Target="media/image59.jpeg"/><Relationship Id="rId77" Type="http://schemas.openxmlformats.org/officeDocument/2006/relationships/image" Target="media/image67.jpeg"/><Relationship Id="rId8" Type="http://schemas.openxmlformats.org/officeDocument/2006/relationships/image" Target="media/image4.jpeg"/><Relationship Id="rId51" Type="http://schemas.openxmlformats.org/officeDocument/2006/relationships/image" Target="media/image41.jpeg"/><Relationship Id="rId72" Type="http://schemas.openxmlformats.org/officeDocument/2006/relationships/image" Target="media/image62.jpeg"/><Relationship Id="rId80" Type="http://schemas.openxmlformats.org/officeDocument/2006/relationships/image" Target="media/image70.jpe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1.png"/><Relationship Id="rId25" Type="http://schemas.openxmlformats.org/officeDocument/2006/relationships/hyperlink" Target="https://www.facebook.com/vizijabitola/photos/pcb.5685881601459401/5685881201459441/?__cft__%5b0%5d=AZWXMUV_P6EScFI-PaamNA7BS5i-Txeu1Pz8BtdAM1iMTjoWS7mNnHxBGcoVvvAa49NpYZYbcaGsYQf6bRJcTGwXMrDPDkFTJL6H-VBScgMXKHTdZNnfO0aaqnJn2-_nSc3K4ZzkhlnaRz55TmE0CMOz&amp;__tn__=*bH-R" TargetMode="External"/><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7.jpeg"/><Relationship Id="rId20" Type="http://schemas.openxmlformats.org/officeDocument/2006/relationships/image" Target="media/image13.jpeg"/><Relationship Id="rId41" Type="http://schemas.openxmlformats.org/officeDocument/2006/relationships/image" Target="media/image31.jpeg"/><Relationship Id="rId54" Type="http://schemas.openxmlformats.org/officeDocument/2006/relationships/image" Target="media/image44.png"/><Relationship Id="rId62" Type="http://schemas.openxmlformats.org/officeDocument/2006/relationships/image" Target="media/image52.jpeg"/><Relationship Id="rId70" Type="http://schemas.openxmlformats.org/officeDocument/2006/relationships/image" Target="media/image60.jpeg"/><Relationship Id="rId75" Type="http://schemas.openxmlformats.org/officeDocument/2006/relationships/image" Target="media/image65.jpe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footer" Target="footer1.xml"/><Relationship Id="rId23" Type="http://schemas.openxmlformats.org/officeDocument/2006/relationships/hyperlink" Target="https://www.facebook.com/bas.edu.mk/?__cft__%5b0%5d=AZVRm3oHX2aqMd0vV9CIZ4DXVbDAvPf33MNZYGuJzuU4XnV4bf8n7deWT_7hIN7wdzARqJoiMbDw7UxaH_osTj0Rghr-p0CG27QpGjXlRcX70A-p6xU-H8qV-wBl22ozMCh2t860THqsDTjtf-qLckpf&amp;__tn__=kK-R" TargetMode="External"/><Relationship Id="rId28" Type="http://schemas.openxmlformats.org/officeDocument/2006/relationships/image" Target="media/image18.jp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10" Type="http://schemas.openxmlformats.org/officeDocument/2006/relationships/image" Target="media/image6.png"/><Relationship Id="rId31" Type="http://schemas.openxmlformats.org/officeDocument/2006/relationships/image" Target="media/image21.jpeg"/><Relationship Id="rId44" Type="http://schemas.openxmlformats.org/officeDocument/2006/relationships/image" Target="media/image34.jpeg"/><Relationship Id="rId52" Type="http://schemas.openxmlformats.org/officeDocument/2006/relationships/image" Target="media/image42.png"/><Relationship Id="rId60" Type="http://schemas.openxmlformats.org/officeDocument/2006/relationships/image" Target="media/image50.jpeg"/><Relationship Id="rId65" Type="http://schemas.openxmlformats.org/officeDocument/2006/relationships/image" Target="media/image55.jpeg"/><Relationship Id="rId73" Type="http://schemas.openxmlformats.org/officeDocument/2006/relationships/image" Target="media/image63.jpeg"/><Relationship Id="rId78" Type="http://schemas.openxmlformats.org/officeDocument/2006/relationships/image" Target="media/image68.jpeg"/><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jpeg"/><Relationship Id="rId18" Type="http://schemas.openxmlformats.org/officeDocument/2006/relationships/image" Target="media/image12.jpeg"/><Relationship Id="rId39" Type="http://schemas.openxmlformats.org/officeDocument/2006/relationships/image" Target="media/image29.jpeg"/><Relationship Id="rId34" Type="http://schemas.openxmlformats.org/officeDocument/2006/relationships/image" Target="media/image24.jpeg"/><Relationship Id="rId50" Type="http://schemas.openxmlformats.org/officeDocument/2006/relationships/image" Target="media/image40.jpeg"/><Relationship Id="rId55" Type="http://schemas.openxmlformats.org/officeDocument/2006/relationships/image" Target="media/image45.jpeg"/><Relationship Id="rId76" Type="http://schemas.openxmlformats.org/officeDocument/2006/relationships/image" Target="media/image66.png"/><Relationship Id="rId7" Type="http://schemas.openxmlformats.org/officeDocument/2006/relationships/image" Target="media/image3.png"/><Relationship Id="rId71" Type="http://schemas.openxmlformats.org/officeDocument/2006/relationships/image" Target="media/image61.png"/><Relationship Id="rId2" Type="http://schemas.openxmlformats.org/officeDocument/2006/relationships/styles" Target="styles.xml"/><Relationship Id="rId29" Type="http://schemas.openxmlformats.org/officeDocument/2006/relationships/image" Target="media/image19.jpeg"/><Relationship Id="rId24" Type="http://schemas.openxmlformats.org/officeDocument/2006/relationships/hyperlink" Target="https://www.facebook.com/europasseurope/?__cft__%5b0%5d=AZVRm3oHX2aqMd0vV9CIZ4DXVbDAvPf33MNZYGuJzuU4XnV4bf8n7deWT_7hIN7wdzARqJoiMbDw7UxaH_osTj0Rghr-p0CG27QpGjXlRcX70A-p6xU-H8qV-wBl22ozMCh2t860THqsDTjtf-qLckpf&amp;__tn__=kK-R" TargetMode="External"/><Relationship Id="rId40" Type="http://schemas.openxmlformats.org/officeDocument/2006/relationships/image" Target="media/image30.jpeg"/><Relationship Id="rId45" Type="http://schemas.openxmlformats.org/officeDocument/2006/relationships/image" Target="media/image35.jpeg"/><Relationship Id="rId66" Type="http://schemas.openxmlformats.org/officeDocument/2006/relationships/image" Target="media/image5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3844</Words>
  <Characters>21917</Characters>
  <Application>Microsoft Office Word</Application>
  <DocSecurity>0</DocSecurity>
  <Lines>182</Lines>
  <Paragraphs>51</Paragraphs>
  <ScaleCrop>false</ScaleCrop>
  <Company/>
  <LinksUpToDate>false</LinksUpToDate>
  <CharactersWithSpaces>25710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Bozidar Nikolovski</dc:creator>
  <cp:keywords/>
  <dc:description/>
  <cp:lastModifiedBy>Bozidar Nikolovski</cp:lastModifiedBy>
  <cp:revision>1</cp:revision>
  <dcterms:created xsi:type="dcterms:W3CDTF">2025-04-22T10:55:00Z</dcterms:created>
  <dcterms:modified xsi:type="dcterms:W3CDTF">2025-04-22T10:55:00Z</dcterms:modified>
</cp:coreProperties>
</file>